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1BCE8" w14:textId="79E140CF" w:rsidR="005D5AF4" w:rsidRPr="005D479E" w:rsidRDefault="005D5AF4" w:rsidP="00D5662C">
      <w:pPr>
        <w:autoSpaceDE w:val="0"/>
        <w:autoSpaceDN w:val="0"/>
        <w:adjustRightInd w:val="0"/>
        <w:spacing w:line="259" w:lineRule="atLeast"/>
        <w:jc w:val="both"/>
      </w:pPr>
      <w:bookmarkStart w:id="0" w:name="_Hlk125439477"/>
      <w:r w:rsidRPr="005D479E">
        <w:rPr>
          <w:lang w:val="en-US"/>
        </w:rPr>
        <w:t xml:space="preserve">Na temelju </w:t>
      </w:r>
      <w:r w:rsidRPr="005D479E">
        <w:t>članka 15. Zakona o javnoj nabavi (N</w:t>
      </w:r>
      <w:r w:rsidR="005D479E" w:rsidRPr="005D479E">
        <w:t>arodne novine broj</w:t>
      </w:r>
      <w:r w:rsidRPr="005D479E">
        <w:t xml:space="preserve"> 120/16</w:t>
      </w:r>
      <w:r w:rsidR="002A39A7" w:rsidRPr="005D479E">
        <w:t>, 114/22</w:t>
      </w:r>
      <w:r w:rsidR="00693328" w:rsidRPr="005D479E">
        <w:t xml:space="preserve">, </w:t>
      </w:r>
      <w:r w:rsidR="00651B43" w:rsidRPr="005D479E">
        <w:t>48/26</w:t>
      </w:r>
      <w:r w:rsidR="004850C1">
        <w:t>, dalje u tekstu: Zakon o javnoj nabavi</w:t>
      </w:r>
      <w:r w:rsidRPr="005D479E">
        <w:t>),</w:t>
      </w:r>
      <w:r w:rsidR="002A39A7" w:rsidRPr="005D479E">
        <w:t xml:space="preserve"> </w:t>
      </w:r>
      <w:r w:rsidRPr="005D479E">
        <w:t>članka 14. Statuta  Zavoda za hitnu medicinu Zadarske županije</w:t>
      </w:r>
      <w:r w:rsidR="002A39A7" w:rsidRPr="005D479E">
        <w:t xml:space="preserve"> (</w:t>
      </w:r>
      <w:r w:rsidR="002A39A7" w:rsidRPr="005D479E">
        <w:rPr>
          <w:lang w:val="en-US"/>
        </w:rPr>
        <w:t xml:space="preserve">donesenog od Upravnog vijeća Ustanove </w:t>
      </w:r>
      <w:r w:rsidR="005D479E" w:rsidRPr="005D479E">
        <w:rPr>
          <w:lang w:val="en-US"/>
        </w:rPr>
        <w:t>26</w:t>
      </w:r>
      <w:r w:rsidR="002A39A7" w:rsidRPr="005D479E">
        <w:rPr>
          <w:lang w:val="en-US"/>
        </w:rPr>
        <w:t xml:space="preserve">. </w:t>
      </w:r>
      <w:r w:rsidR="005D479E" w:rsidRPr="005D479E">
        <w:rPr>
          <w:lang w:val="en-US"/>
        </w:rPr>
        <w:t>svibnja</w:t>
      </w:r>
      <w:r w:rsidR="002A39A7" w:rsidRPr="005D479E">
        <w:rPr>
          <w:lang w:val="en-US"/>
        </w:rPr>
        <w:t xml:space="preserve"> 202</w:t>
      </w:r>
      <w:r w:rsidR="005D479E" w:rsidRPr="005D479E">
        <w:rPr>
          <w:lang w:val="en-US"/>
        </w:rPr>
        <w:t>3</w:t>
      </w:r>
      <w:r w:rsidR="002A39A7" w:rsidRPr="005D479E">
        <w:rPr>
          <w:lang w:val="en-US"/>
        </w:rPr>
        <w:t>. godine, ur.</w:t>
      </w:r>
      <w:r w:rsidR="005D479E" w:rsidRPr="005D479E">
        <w:rPr>
          <w:lang w:val="en-US"/>
        </w:rPr>
        <w:t xml:space="preserve"> </w:t>
      </w:r>
      <w:r w:rsidR="002A39A7" w:rsidRPr="005D479E">
        <w:rPr>
          <w:lang w:val="en-US"/>
        </w:rPr>
        <w:t>br</w:t>
      </w:r>
      <w:r w:rsidR="005D479E" w:rsidRPr="005D479E">
        <w:rPr>
          <w:lang w:val="en-US"/>
        </w:rPr>
        <w:t xml:space="preserve">oj: </w:t>
      </w:r>
      <w:r w:rsidR="002A39A7" w:rsidRPr="005D479E">
        <w:rPr>
          <w:lang w:val="en-US"/>
        </w:rPr>
        <w:t>01-</w:t>
      </w:r>
      <w:r w:rsidR="005D479E" w:rsidRPr="005D479E">
        <w:rPr>
          <w:lang w:val="en-US"/>
        </w:rPr>
        <w:t>1710</w:t>
      </w:r>
      <w:r w:rsidR="002A39A7" w:rsidRPr="005D479E">
        <w:rPr>
          <w:lang w:val="en-US"/>
        </w:rPr>
        <w:t>/202</w:t>
      </w:r>
      <w:r w:rsidR="005D479E" w:rsidRPr="005D479E">
        <w:rPr>
          <w:lang w:val="en-US"/>
        </w:rPr>
        <w:t>3</w:t>
      </w:r>
      <w:r w:rsidR="002A39A7" w:rsidRPr="005D479E">
        <w:rPr>
          <w:lang w:val="en-US"/>
        </w:rPr>
        <w:t xml:space="preserve">, uz suglasnost </w:t>
      </w:r>
      <w:r w:rsidR="005D479E" w:rsidRPr="005D479E">
        <w:rPr>
          <w:lang w:val="en-US"/>
        </w:rPr>
        <w:t>o</w:t>
      </w:r>
      <w:r w:rsidR="002A39A7" w:rsidRPr="005D479E">
        <w:rPr>
          <w:lang w:val="en-US"/>
        </w:rPr>
        <w:t xml:space="preserve">snivača </w:t>
      </w:r>
      <w:r w:rsidR="005D479E" w:rsidRPr="005D479E">
        <w:rPr>
          <w:lang w:val="en-US"/>
        </w:rPr>
        <w:t xml:space="preserve">ustanove </w:t>
      </w:r>
      <w:r w:rsidR="002A39A7" w:rsidRPr="005D479E">
        <w:rPr>
          <w:lang w:val="en-US"/>
        </w:rPr>
        <w:t>od dana 2</w:t>
      </w:r>
      <w:r w:rsidR="005D479E" w:rsidRPr="005D479E">
        <w:rPr>
          <w:lang w:val="en-US"/>
        </w:rPr>
        <w:t>1</w:t>
      </w:r>
      <w:r w:rsidR="002A39A7" w:rsidRPr="005D479E">
        <w:rPr>
          <w:lang w:val="en-US"/>
        </w:rPr>
        <w:t xml:space="preserve">. </w:t>
      </w:r>
      <w:r w:rsidR="005D479E" w:rsidRPr="005D479E">
        <w:rPr>
          <w:lang w:val="en-US"/>
        </w:rPr>
        <w:t>rujna</w:t>
      </w:r>
      <w:r w:rsidR="002A39A7" w:rsidRPr="005D479E">
        <w:rPr>
          <w:lang w:val="en-US"/>
        </w:rPr>
        <w:t xml:space="preserve"> 202</w:t>
      </w:r>
      <w:r w:rsidR="005D479E" w:rsidRPr="005D479E">
        <w:rPr>
          <w:lang w:val="en-US"/>
        </w:rPr>
        <w:t>3</w:t>
      </w:r>
      <w:r w:rsidR="002A39A7" w:rsidRPr="005D479E">
        <w:rPr>
          <w:lang w:val="en-US"/>
        </w:rPr>
        <w:t xml:space="preserve">. godine, Službeni glasnik Zadarske županije </w:t>
      </w:r>
      <w:r w:rsidR="005D479E" w:rsidRPr="005D479E">
        <w:rPr>
          <w:lang w:val="en-US"/>
        </w:rPr>
        <w:t>1</w:t>
      </w:r>
      <w:r w:rsidR="002A39A7" w:rsidRPr="005D479E">
        <w:rPr>
          <w:lang w:val="en-US"/>
        </w:rPr>
        <w:t>5/2</w:t>
      </w:r>
      <w:r w:rsidR="005D479E" w:rsidRPr="005D479E">
        <w:rPr>
          <w:lang w:val="en-US"/>
        </w:rPr>
        <w:t>3</w:t>
      </w:r>
      <w:r w:rsidR="002A39A7" w:rsidRPr="005D479E">
        <w:t xml:space="preserve">), </w:t>
      </w:r>
      <w:r w:rsidRPr="005D479E">
        <w:t>Upravno vijeće</w:t>
      </w:r>
      <w:r w:rsidR="005D479E" w:rsidRPr="005D479E">
        <w:t xml:space="preserve"> Zavoda za hitnu medicinu Zadarske županije</w:t>
      </w:r>
      <w:r w:rsidR="005B3BF0">
        <w:t xml:space="preserve"> (dalje u tekstu: Upravno vijeće)</w:t>
      </w:r>
      <w:r w:rsidRPr="005D479E">
        <w:t xml:space="preserve"> na</w:t>
      </w:r>
      <w:r w:rsidR="00EF7074">
        <w:t xml:space="preserve"> 46.</w:t>
      </w:r>
      <w:r w:rsidR="0042204F" w:rsidRPr="005D479E">
        <w:t xml:space="preserve"> </w:t>
      </w:r>
      <w:r w:rsidRPr="005D479E">
        <w:t>sjednici održanoj dana</w:t>
      </w:r>
      <w:r w:rsidR="00DC5BC4" w:rsidRPr="005D479E">
        <w:t xml:space="preserve"> </w:t>
      </w:r>
      <w:r w:rsidR="00EF7074">
        <w:t>30.</w:t>
      </w:r>
      <w:r w:rsidR="00651B43" w:rsidRPr="00EF7074">
        <w:t>srpnja</w:t>
      </w:r>
      <w:r w:rsidR="00DC5BC4" w:rsidRPr="00EF7074">
        <w:t xml:space="preserve"> 202</w:t>
      </w:r>
      <w:r w:rsidR="00651B43" w:rsidRPr="00EF7074">
        <w:t>6</w:t>
      </w:r>
      <w:r w:rsidR="00DC5BC4" w:rsidRPr="00EF7074">
        <w:t>. god</w:t>
      </w:r>
      <w:r w:rsidR="00645F10" w:rsidRPr="00EF7074">
        <w:t xml:space="preserve">ine </w:t>
      </w:r>
      <w:r w:rsidRPr="00EF7074">
        <w:t>donosi</w:t>
      </w:r>
      <w:r w:rsidRPr="005D479E">
        <w:t>:</w:t>
      </w:r>
    </w:p>
    <w:p w14:paraId="2D6AEDF1" w14:textId="77777777" w:rsidR="005D479E" w:rsidRDefault="005D479E" w:rsidP="005D5AF4">
      <w:pPr>
        <w:autoSpaceDE w:val="0"/>
        <w:autoSpaceDN w:val="0"/>
        <w:adjustRightInd w:val="0"/>
        <w:spacing w:before="360" w:line="259" w:lineRule="atLeast"/>
        <w:jc w:val="center"/>
        <w:rPr>
          <w:b/>
          <w:bCs/>
          <w:lang w:val="en-US"/>
        </w:rPr>
      </w:pPr>
    </w:p>
    <w:p w14:paraId="253E1766" w14:textId="09200BA2" w:rsidR="005D5AF4" w:rsidRDefault="005D5AF4" w:rsidP="005D5AF4">
      <w:pPr>
        <w:autoSpaceDE w:val="0"/>
        <w:autoSpaceDN w:val="0"/>
        <w:adjustRightInd w:val="0"/>
        <w:spacing w:before="360" w:line="259" w:lineRule="atLeast"/>
        <w:jc w:val="center"/>
        <w:rPr>
          <w:b/>
          <w:bCs/>
          <w:lang w:val="en-US"/>
        </w:rPr>
      </w:pPr>
      <w:r w:rsidRPr="005D479E">
        <w:rPr>
          <w:b/>
          <w:bCs/>
          <w:lang w:val="en-US"/>
        </w:rPr>
        <w:t>PRAVILNI</w:t>
      </w:r>
      <w:r w:rsidR="005D479E">
        <w:rPr>
          <w:b/>
          <w:bCs/>
          <w:lang w:val="en-US"/>
        </w:rPr>
        <w:t>K</w:t>
      </w:r>
      <w:r w:rsidRPr="005D479E">
        <w:rPr>
          <w:b/>
          <w:bCs/>
          <w:lang w:val="en-US"/>
        </w:rPr>
        <w:t xml:space="preserve"> O  </w:t>
      </w:r>
      <w:r w:rsidR="00B91D44" w:rsidRPr="005D479E">
        <w:rPr>
          <w:b/>
          <w:bCs/>
          <w:lang w:val="en-US"/>
        </w:rPr>
        <w:t>PROVEDBI POSTUPAKA JEDNOSTAVNE NABAVE</w:t>
      </w:r>
    </w:p>
    <w:p w14:paraId="10F7E109" w14:textId="77777777" w:rsidR="005D479E" w:rsidRPr="005D479E" w:rsidRDefault="005D479E" w:rsidP="005D5AF4">
      <w:pPr>
        <w:autoSpaceDE w:val="0"/>
        <w:autoSpaceDN w:val="0"/>
        <w:adjustRightInd w:val="0"/>
        <w:spacing w:before="360" w:line="259" w:lineRule="atLeast"/>
        <w:jc w:val="center"/>
        <w:rPr>
          <w:b/>
          <w:bCs/>
          <w:lang w:val="en-US"/>
        </w:rPr>
      </w:pPr>
    </w:p>
    <w:p w14:paraId="2D082796" w14:textId="6C4251E2" w:rsidR="008D095F" w:rsidRPr="005D479E" w:rsidRDefault="008D095F" w:rsidP="008D095F">
      <w:pPr>
        <w:pStyle w:val="ListParagraph"/>
        <w:numPr>
          <w:ilvl w:val="0"/>
          <w:numId w:val="5"/>
        </w:numPr>
        <w:autoSpaceDE w:val="0"/>
        <w:autoSpaceDN w:val="0"/>
        <w:adjustRightInd w:val="0"/>
        <w:spacing w:before="360" w:line="259" w:lineRule="atLeast"/>
        <w:rPr>
          <w:b/>
          <w:bCs/>
          <w:lang w:val="en-US"/>
        </w:rPr>
      </w:pPr>
      <w:r w:rsidRPr="005D479E">
        <w:rPr>
          <w:b/>
          <w:bCs/>
          <w:lang w:val="en-US"/>
        </w:rPr>
        <w:t>OPĆE ODREDBE</w:t>
      </w:r>
    </w:p>
    <w:p w14:paraId="00FA225D" w14:textId="341307F1" w:rsidR="00F432AD" w:rsidRPr="005D479E" w:rsidRDefault="008F58E8" w:rsidP="00F432AD">
      <w:pPr>
        <w:autoSpaceDE w:val="0"/>
        <w:autoSpaceDN w:val="0"/>
        <w:adjustRightInd w:val="0"/>
        <w:spacing w:before="360" w:line="259" w:lineRule="atLeast"/>
        <w:jc w:val="center"/>
        <w:rPr>
          <w:b/>
          <w:bCs/>
        </w:rPr>
      </w:pPr>
      <w:r w:rsidRPr="005D479E">
        <w:rPr>
          <w:b/>
          <w:bCs/>
        </w:rPr>
        <w:t>Članak 1.</w:t>
      </w:r>
    </w:p>
    <w:p w14:paraId="1F2BA3BA" w14:textId="401D452E" w:rsidR="008F58E8" w:rsidRPr="005D479E" w:rsidRDefault="008F58E8" w:rsidP="00D5662C">
      <w:pPr>
        <w:autoSpaceDE w:val="0"/>
        <w:autoSpaceDN w:val="0"/>
        <w:adjustRightInd w:val="0"/>
        <w:jc w:val="both"/>
        <w:rPr>
          <w:lang w:val="en-US"/>
        </w:rPr>
      </w:pPr>
      <w:r w:rsidRPr="005D479E">
        <w:rPr>
          <w:lang w:val="en-US"/>
        </w:rPr>
        <w:t xml:space="preserve">Ovim Pravilnikom </w:t>
      </w:r>
      <w:r w:rsidR="00F432AD" w:rsidRPr="005D479E">
        <w:rPr>
          <w:lang w:val="en-US"/>
        </w:rPr>
        <w:t>o provedbi postupaka jednostavne nabave (u daljnjem tekstu: Pravilnik) utvrđuju se pravila, uvjeti i postupci u provođenju postupaka jednostavne nabave</w:t>
      </w:r>
      <w:r w:rsidR="004850C1">
        <w:rPr>
          <w:lang w:val="en-US"/>
        </w:rPr>
        <w:t xml:space="preserve"> Zavoda za hitnu medicine Zadarske županije (dalje u tekstu: Zavod</w:t>
      </w:r>
      <w:r w:rsidR="005B3BF0">
        <w:rPr>
          <w:lang w:val="en-US"/>
        </w:rPr>
        <w:t xml:space="preserve"> ili Naručitelj</w:t>
      </w:r>
      <w:r w:rsidR="004850C1">
        <w:rPr>
          <w:lang w:val="en-US"/>
        </w:rPr>
        <w:t>)</w:t>
      </w:r>
      <w:r w:rsidR="00F432AD" w:rsidRPr="005D479E">
        <w:rPr>
          <w:lang w:val="en-US"/>
        </w:rPr>
        <w:t>.</w:t>
      </w:r>
    </w:p>
    <w:p w14:paraId="1C7CD9DF" w14:textId="77777777" w:rsidR="00E510BC" w:rsidRPr="005D479E" w:rsidRDefault="00E510BC" w:rsidP="00D5662C">
      <w:pPr>
        <w:autoSpaceDE w:val="0"/>
        <w:autoSpaceDN w:val="0"/>
        <w:adjustRightInd w:val="0"/>
        <w:jc w:val="both"/>
        <w:rPr>
          <w:i/>
          <w:iCs/>
          <w:highlight w:val="white"/>
        </w:rPr>
      </w:pPr>
    </w:p>
    <w:p w14:paraId="2ED18955" w14:textId="77777777" w:rsidR="00E35088" w:rsidRPr="005D479E" w:rsidRDefault="00E35088" w:rsidP="00D5662C">
      <w:pPr>
        <w:autoSpaceDE w:val="0"/>
        <w:autoSpaceDN w:val="0"/>
        <w:adjustRightInd w:val="0"/>
        <w:jc w:val="center"/>
        <w:rPr>
          <w:b/>
          <w:bCs/>
        </w:rPr>
      </w:pPr>
      <w:r w:rsidRPr="005D479E">
        <w:rPr>
          <w:b/>
          <w:bCs/>
        </w:rPr>
        <w:t>Članak 2.</w:t>
      </w:r>
    </w:p>
    <w:p w14:paraId="378E3EA6" w14:textId="4D6F3601" w:rsidR="00E35088" w:rsidRPr="005D479E" w:rsidRDefault="00E35088" w:rsidP="004850C1">
      <w:pPr>
        <w:autoSpaceDE w:val="0"/>
        <w:autoSpaceDN w:val="0"/>
        <w:adjustRightInd w:val="0"/>
        <w:jc w:val="both"/>
      </w:pPr>
      <w:r w:rsidRPr="005D479E">
        <w:t xml:space="preserve">Jednostavna nabava je nabava roba i usluga procijenjene vrijednosti manje od </w:t>
      </w:r>
      <w:r w:rsidR="00284DE6" w:rsidRPr="005D479E">
        <w:t>50</w:t>
      </w:r>
      <w:r w:rsidRPr="005D479E">
        <w:t>.</w:t>
      </w:r>
      <w:r w:rsidR="00284DE6" w:rsidRPr="005D479E">
        <w:t>00</w:t>
      </w:r>
      <w:r w:rsidRPr="005D479E">
        <w:t xml:space="preserve">0,00 </w:t>
      </w:r>
      <w:r w:rsidR="004850C1">
        <w:t>eura</w:t>
      </w:r>
      <w:r w:rsidRPr="005D479E">
        <w:t xml:space="preserve">, te nabava radova procijenjene vrijednosti manje od </w:t>
      </w:r>
      <w:r w:rsidR="00284DE6" w:rsidRPr="005D479E">
        <w:t>100.00</w:t>
      </w:r>
      <w:r w:rsidRPr="005D479E">
        <w:t>0,00 eura na koje se ne primjenjuju odredbe Zakona o javnoj nabavi.</w:t>
      </w:r>
    </w:p>
    <w:p w14:paraId="2EB61ECB" w14:textId="77777777" w:rsidR="00D37229" w:rsidRPr="005D479E" w:rsidRDefault="00D37229" w:rsidP="004850C1">
      <w:pPr>
        <w:autoSpaceDE w:val="0"/>
        <w:autoSpaceDN w:val="0"/>
        <w:adjustRightInd w:val="0"/>
        <w:jc w:val="both"/>
      </w:pPr>
    </w:p>
    <w:p w14:paraId="1BC817CE" w14:textId="77777777" w:rsidR="00D37229" w:rsidRPr="005D479E" w:rsidRDefault="00043300" w:rsidP="004850C1">
      <w:pPr>
        <w:autoSpaceDE w:val="0"/>
        <w:autoSpaceDN w:val="0"/>
        <w:adjustRightInd w:val="0"/>
        <w:jc w:val="both"/>
      </w:pPr>
      <w:r w:rsidRPr="005D479E">
        <w:rPr>
          <w:highlight w:val="white"/>
          <w:lang w:val="en-US"/>
        </w:rPr>
        <w:t xml:space="preserve">Za nabave čija je procijenjena </w:t>
      </w:r>
      <w:r w:rsidR="00F62D0C" w:rsidRPr="005D479E">
        <w:rPr>
          <w:highlight w:val="white"/>
          <w:lang w:val="en-US"/>
        </w:rPr>
        <w:t>vrijednost jednaka</w:t>
      </w:r>
      <w:r w:rsidRPr="005D479E">
        <w:rPr>
          <w:highlight w:val="white"/>
          <w:lang w:val="en-US"/>
        </w:rPr>
        <w:t xml:space="preserve"> ili viša od vrijednosti iz prethodnog stavka primjenjuje se Zakon o javnoj nabavi.</w:t>
      </w:r>
      <w:r w:rsidR="006E4B94" w:rsidRPr="005D479E">
        <w:t xml:space="preserve"> </w:t>
      </w:r>
    </w:p>
    <w:p w14:paraId="28795084" w14:textId="77777777" w:rsidR="00D37229" w:rsidRPr="005D479E" w:rsidRDefault="00D37229" w:rsidP="004850C1">
      <w:pPr>
        <w:autoSpaceDE w:val="0"/>
        <w:autoSpaceDN w:val="0"/>
        <w:adjustRightInd w:val="0"/>
        <w:jc w:val="both"/>
      </w:pPr>
    </w:p>
    <w:p w14:paraId="56C523DB" w14:textId="66460D4E" w:rsidR="00043300" w:rsidRPr="005D479E" w:rsidRDefault="006E4B94" w:rsidP="004850C1">
      <w:pPr>
        <w:autoSpaceDE w:val="0"/>
        <w:autoSpaceDN w:val="0"/>
        <w:adjustRightInd w:val="0"/>
        <w:jc w:val="both"/>
        <w:rPr>
          <w:lang w:val="en-US"/>
        </w:rPr>
      </w:pPr>
      <w:r w:rsidRPr="005D479E">
        <w:rPr>
          <w:lang w:val="en-US"/>
        </w:rPr>
        <w:t>Procijenjena vrijednost nabave izražava vrijednost nabave, bez poreza na dodanu vrijednost (PDV).</w:t>
      </w:r>
    </w:p>
    <w:p w14:paraId="51129000" w14:textId="77777777" w:rsidR="00D37229" w:rsidRPr="005D479E" w:rsidRDefault="00D37229" w:rsidP="004850C1">
      <w:pPr>
        <w:autoSpaceDE w:val="0"/>
        <w:autoSpaceDN w:val="0"/>
        <w:adjustRightInd w:val="0"/>
        <w:jc w:val="both"/>
        <w:rPr>
          <w:highlight w:val="white"/>
          <w:lang w:val="en-US"/>
        </w:rPr>
      </w:pPr>
    </w:p>
    <w:p w14:paraId="670625B1" w14:textId="45C2850F" w:rsidR="00E35088" w:rsidRPr="005D479E" w:rsidRDefault="00E35088" w:rsidP="004850C1">
      <w:pPr>
        <w:autoSpaceDE w:val="0"/>
        <w:autoSpaceDN w:val="0"/>
        <w:adjustRightInd w:val="0"/>
        <w:jc w:val="both"/>
      </w:pPr>
      <w:r w:rsidRPr="005D479E">
        <w:t xml:space="preserve">U provedbi postupaka jednostavne nabave, osim ovog Pravilnika, Zavod je obvezan primjenjivati i </w:t>
      </w:r>
      <w:r w:rsidR="004850C1">
        <w:t xml:space="preserve">važeće </w:t>
      </w:r>
      <w:r w:rsidRPr="005D479E">
        <w:t>zakon</w:t>
      </w:r>
      <w:r w:rsidR="004850C1">
        <w:t>ske i</w:t>
      </w:r>
      <w:r w:rsidRPr="005D479E">
        <w:t xml:space="preserve"> podzakonske propise, te </w:t>
      </w:r>
      <w:r w:rsidR="004850C1">
        <w:t xml:space="preserve">druge </w:t>
      </w:r>
      <w:r w:rsidRPr="005D479E">
        <w:t>akte koji se odnose na pojedini predmet nabave.</w:t>
      </w:r>
    </w:p>
    <w:p w14:paraId="502B24BE" w14:textId="77777777" w:rsidR="00D37229" w:rsidRPr="005D479E" w:rsidRDefault="00D37229" w:rsidP="004850C1">
      <w:pPr>
        <w:autoSpaceDE w:val="0"/>
        <w:autoSpaceDN w:val="0"/>
        <w:adjustRightInd w:val="0"/>
        <w:jc w:val="both"/>
      </w:pPr>
    </w:p>
    <w:p w14:paraId="72B25534" w14:textId="63BA1A63" w:rsidR="00F35887" w:rsidRPr="005D479E" w:rsidRDefault="00F35887" w:rsidP="004850C1">
      <w:pPr>
        <w:autoSpaceDE w:val="0"/>
        <w:autoSpaceDN w:val="0"/>
        <w:adjustRightInd w:val="0"/>
        <w:jc w:val="both"/>
        <w:rPr>
          <w:bCs/>
        </w:rPr>
      </w:pPr>
      <w:r w:rsidRPr="005D479E">
        <w:rPr>
          <w:bCs/>
        </w:rPr>
        <w:t xml:space="preserve">Postupak jednostavne nabave čija je procijenjena vrijednost veća od 15.000,00 eura </w:t>
      </w:r>
      <w:r w:rsidR="004850C1">
        <w:rPr>
          <w:bCs/>
        </w:rPr>
        <w:t>Zavod</w:t>
      </w:r>
      <w:r w:rsidRPr="005D479E">
        <w:rPr>
          <w:bCs/>
        </w:rPr>
        <w:t xml:space="preserve"> je obvezan provesti putem modula jednostavne nabave u </w:t>
      </w:r>
      <w:r w:rsidR="004850C1" w:rsidRPr="004850C1">
        <w:rPr>
          <w:bCs/>
        </w:rPr>
        <w:t>Elektronički oglasnik javne nabave R</w:t>
      </w:r>
      <w:r w:rsidR="004850C1">
        <w:rPr>
          <w:bCs/>
        </w:rPr>
        <w:t xml:space="preserve">epublike Hrvatske (dalje u tekstu: </w:t>
      </w:r>
      <w:r w:rsidRPr="005D479E">
        <w:rPr>
          <w:bCs/>
        </w:rPr>
        <w:t>EOJN RH</w:t>
      </w:r>
      <w:r w:rsidR="004850C1">
        <w:rPr>
          <w:bCs/>
        </w:rPr>
        <w:t>)</w:t>
      </w:r>
      <w:r w:rsidRPr="005D479E">
        <w:rPr>
          <w:bCs/>
        </w:rPr>
        <w:t>.</w:t>
      </w:r>
    </w:p>
    <w:p w14:paraId="222D7793" w14:textId="77777777" w:rsidR="00D37229" w:rsidRPr="005D479E" w:rsidRDefault="00D37229" w:rsidP="004850C1">
      <w:pPr>
        <w:autoSpaceDE w:val="0"/>
        <w:autoSpaceDN w:val="0"/>
        <w:adjustRightInd w:val="0"/>
        <w:jc w:val="both"/>
        <w:rPr>
          <w:bCs/>
        </w:rPr>
      </w:pPr>
    </w:p>
    <w:p w14:paraId="4551011E" w14:textId="13C523E8" w:rsidR="00D37229" w:rsidRPr="005D479E" w:rsidRDefault="00F35887" w:rsidP="004850C1">
      <w:pPr>
        <w:autoSpaceDE w:val="0"/>
        <w:autoSpaceDN w:val="0"/>
        <w:adjustRightInd w:val="0"/>
        <w:jc w:val="both"/>
        <w:rPr>
          <w:bCs/>
        </w:rPr>
      </w:pPr>
      <w:r w:rsidRPr="005D479E">
        <w:rPr>
          <w:bCs/>
        </w:rPr>
        <w:t xml:space="preserve">Za nabavu robe i usluga čija je procijenjena vrijednost veća od 25.000,00 eura te za nabavu radova čija je procijenjena vrijednost veća od 45.000,00 eura </w:t>
      </w:r>
      <w:r w:rsidR="004850C1">
        <w:rPr>
          <w:bCs/>
        </w:rPr>
        <w:t>Zavod</w:t>
      </w:r>
      <w:r w:rsidRPr="005D479E">
        <w:rPr>
          <w:bCs/>
        </w:rPr>
        <w:t xml:space="preserve"> je obvezan provesti postupak jednostavne nabave putem javne objave u modulu jednostavne nabave EOJN RH. </w:t>
      </w:r>
    </w:p>
    <w:p w14:paraId="214625F3" w14:textId="77777777" w:rsidR="00BD1894" w:rsidRPr="005D479E" w:rsidRDefault="00BD1894" w:rsidP="004850C1">
      <w:pPr>
        <w:autoSpaceDE w:val="0"/>
        <w:autoSpaceDN w:val="0"/>
        <w:adjustRightInd w:val="0"/>
        <w:jc w:val="both"/>
        <w:rPr>
          <w:bCs/>
        </w:rPr>
      </w:pPr>
    </w:p>
    <w:p w14:paraId="2325BE73" w14:textId="4EF467D7" w:rsidR="00F35887" w:rsidRPr="005D479E" w:rsidRDefault="00F35887" w:rsidP="004850C1">
      <w:pPr>
        <w:autoSpaceDE w:val="0"/>
        <w:autoSpaceDN w:val="0"/>
        <w:adjustRightInd w:val="0"/>
        <w:jc w:val="both"/>
        <w:rPr>
          <w:bCs/>
        </w:rPr>
      </w:pPr>
      <w:r w:rsidRPr="005D479E">
        <w:rPr>
          <w:bCs/>
        </w:rPr>
        <w:t xml:space="preserve">Iznimno od ovog stavka, </w:t>
      </w:r>
      <w:r w:rsidR="004850C1">
        <w:rPr>
          <w:bCs/>
        </w:rPr>
        <w:t>Zavod</w:t>
      </w:r>
      <w:r w:rsidRPr="005D479E">
        <w:rPr>
          <w:bCs/>
        </w:rPr>
        <w:t xml:space="preserve"> nije obvezan provesti postupak jednostavne nabave putem javne objave u modulu jednostavne nabave, već s pozivom odabranim gospodarskim subjektima putem modula jednostavne nabave u EOJN RH:</w:t>
      </w:r>
    </w:p>
    <w:p w14:paraId="23E1B088" w14:textId="11408617" w:rsidR="00F35887" w:rsidRDefault="00F35887" w:rsidP="004850C1">
      <w:pPr>
        <w:autoSpaceDE w:val="0"/>
        <w:autoSpaceDN w:val="0"/>
        <w:adjustRightInd w:val="0"/>
        <w:jc w:val="both"/>
        <w:rPr>
          <w:bCs/>
        </w:rPr>
      </w:pPr>
      <w:r w:rsidRPr="005D479E">
        <w:rPr>
          <w:bCs/>
        </w:rPr>
        <w:t>a) ako nije podnesena nijedna ponuda ili nijedna valjana ponuda u prethodno provedenom postupku jednostavne nabave, pod uvjetom da početni ugovorni uvjeti nisu bitno izmijenjeni</w:t>
      </w:r>
      <w:r w:rsidR="004850C1">
        <w:rPr>
          <w:bCs/>
        </w:rPr>
        <w:t>;</w:t>
      </w:r>
    </w:p>
    <w:p w14:paraId="7DD1C78A" w14:textId="77777777" w:rsidR="004850C1" w:rsidRPr="005D479E" w:rsidRDefault="004850C1" w:rsidP="004850C1">
      <w:pPr>
        <w:autoSpaceDE w:val="0"/>
        <w:autoSpaceDN w:val="0"/>
        <w:adjustRightInd w:val="0"/>
        <w:jc w:val="both"/>
        <w:rPr>
          <w:bCs/>
        </w:rPr>
      </w:pPr>
    </w:p>
    <w:p w14:paraId="7A7C21B3" w14:textId="77777777" w:rsidR="00F35887" w:rsidRPr="005D479E" w:rsidRDefault="00F35887" w:rsidP="004850C1">
      <w:pPr>
        <w:autoSpaceDE w:val="0"/>
        <w:autoSpaceDN w:val="0"/>
        <w:adjustRightInd w:val="0"/>
        <w:jc w:val="both"/>
        <w:rPr>
          <w:bCs/>
        </w:rPr>
      </w:pPr>
      <w:r w:rsidRPr="005D479E">
        <w:rPr>
          <w:bCs/>
        </w:rPr>
        <w:lastRenderedPageBreak/>
        <w:t>b) ako zbog objektivnih razloga predmet nabave može izvršiti, isporučiti ili pružiti samo određeni gospodarski subjekt, i to:</w:t>
      </w:r>
    </w:p>
    <w:p w14:paraId="523EE755" w14:textId="77777777" w:rsidR="00F35887" w:rsidRPr="005D479E" w:rsidRDefault="00F35887" w:rsidP="004850C1">
      <w:pPr>
        <w:autoSpaceDE w:val="0"/>
        <w:autoSpaceDN w:val="0"/>
        <w:adjustRightInd w:val="0"/>
        <w:jc w:val="both"/>
        <w:rPr>
          <w:bCs/>
        </w:rPr>
      </w:pPr>
      <w:r w:rsidRPr="005D479E">
        <w:rPr>
          <w:bCs/>
        </w:rPr>
        <w:t>1. ako je predmet nabave stvaranje ili stjecanje jedinstvenog umjetničkog djela ili umjetničke izvedbe</w:t>
      </w:r>
    </w:p>
    <w:p w14:paraId="1EA30AA1" w14:textId="77777777" w:rsidR="00F35887" w:rsidRPr="005D479E" w:rsidRDefault="00F35887" w:rsidP="004850C1">
      <w:pPr>
        <w:autoSpaceDE w:val="0"/>
        <w:autoSpaceDN w:val="0"/>
        <w:adjustRightInd w:val="0"/>
        <w:jc w:val="both"/>
        <w:rPr>
          <w:bCs/>
        </w:rPr>
      </w:pPr>
      <w:r w:rsidRPr="005D479E">
        <w:rPr>
          <w:bCs/>
        </w:rPr>
        <w:t>2. ako iz tehničkih razloga predmet nabave može isporučiti samo određeni gospodarski subjekt ili</w:t>
      </w:r>
    </w:p>
    <w:p w14:paraId="5123F815" w14:textId="77777777" w:rsidR="00F35887" w:rsidRPr="005D479E" w:rsidRDefault="00F35887" w:rsidP="004850C1">
      <w:pPr>
        <w:autoSpaceDE w:val="0"/>
        <w:autoSpaceDN w:val="0"/>
        <w:adjustRightInd w:val="0"/>
        <w:jc w:val="both"/>
        <w:rPr>
          <w:bCs/>
        </w:rPr>
      </w:pPr>
      <w:r w:rsidRPr="005D479E">
        <w:rPr>
          <w:bCs/>
        </w:rPr>
        <w:t>3. ako je to nužno radi zaštite isključivih prava, uključujući prava intelektualnog vlasništva</w:t>
      </w:r>
    </w:p>
    <w:p w14:paraId="5D96E368" w14:textId="77777777" w:rsidR="004850C1" w:rsidRDefault="004850C1" w:rsidP="004850C1">
      <w:pPr>
        <w:autoSpaceDE w:val="0"/>
        <w:autoSpaceDN w:val="0"/>
        <w:adjustRightInd w:val="0"/>
        <w:jc w:val="both"/>
        <w:rPr>
          <w:bCs/>
        </w:rPr>
      </w:pPr>
    </w:p>
    <w:p w14:paraId="1D574EA9" w14:textId="7D6317D9" w:rsidR="00F35887" w:rsidRDefault="00F35887" w:rsidP="004850C1">
      <w:pPr>
        <w:autoSpaceDE w:val="0"/>
        <w:autoSpaceDN w:val="0"/>
        <w:adjustRightInd w:val="0"/>
        <w:jc w:val="both"/>
        <w:rPr>
          <w:bCs/>
        </w:rPr>
      </w:pPr>
      <w:r w:rsidRPr="005D479E">
        <w:rPr>
          <w:bCs/>
        </w:rPr>
        <w:t>c) ako postoji iznimna žurnost uzrokovana događajima koje naručitelj nije mogao predvidjeti niti na njih utjecati.</w:t>
      </w:r>
    </w:p>
    <w:p w14:paraId="6AC8B605" w14:textId="77777777" w:rsidR="004850C1" w:rsidRPr="005D479E" w:rsidRDefault="004850C1" w:rsidP="004850C1">
      <w:pPr>
        <w:autoSpaceDE w:val="0"/>
        <w:autoSpaceDN w:val="0"/>
        <w:adjustRightInd w:val="0"/>
        <w:jc w:val="both"/>
        <w:rPr>
          <w:bCs/>
        </w:rPr>
      </w:pPr>
    </w:p>
    <w:p w14:paraId="2F2471E6" w14:textId="7AC0A4ED" w:rsidR="00E35088" w:rsidRPr="005D479E" w:rsidRDefault="00F35887" w:rsidP="004850C1">
      <w:pPr>
        <w:autoSpaceDE w:val="0"/>
        <w:autoSpaceDN w:val="0"/>
        <w:adjustRightInd w:val="0"/>
        <w:jc w:val="both"/>
        <w:rPr>
          <w:bCs/>
        </w:rPr>
      </w:pPr>
      <w:r w:rsidRPr="005D479E">
        <w:rPr>
          <w:bCs/>
        </w:rPr>
        <w:t>Razlozi za primjenu iznimke navode se i obrazlažu u objavi u modulu jednostavne nabave EOJN RH.</w:t>
      </w:r>
    </w:p>
    <w:p w14:paraId="111DCE80" w14:textId="77777777" w:rsidR="00E510BC" w:rsidRPr="005D479E" w:rsidRDefault="00E510BC" w:rsidP="00D5662C">
      <w:pPr>
        <w:autoSpaceDE w:val="0"/>
        <w:autoSpaceDN w:val="0"/>
        <w:adjustRightInd w:val="0"/>
        <w:rPr>
          <w:b/>
          <w:bCs/>
        </w:rPr>
      </w:pPr>
    </w:p>
    <w:p w14:paraId="5E54046B" w14:textId="37A64609" w:rsidR="00F432AD" w:rsidRPr="005D479E" w:rsidRDefault="00F432AD" w:rsidP="00D5662C">
      <w:pPr>
        <w:autoSpaceDE w:val="0"/>
        <w:autoSpaceDN w:val="0"/>
        <w:adjustRightInd w:val="0"/>
        <w:jc w:val="center"/>
        <w:rPr>
          <w:b/>
          <w:bCs/>
        </w:rPr>
      </w:pPr>
      <w:r w:rsidRPr="005D479E">
        <w:rPr>
          <w:b/>
          <w:bCs/>
        </w:rPr>
        <w:t>Članak 3.</w:t>
      </w:r>
    </w:p>
    <w:p w14:paraId="5114B62D" w14:textId="6BFB1E5E" w:rsidR="00F432AD" w:rsidRPr="005D479E" w:rsidRDefault="00F432AD" w:rsidP="004850C1">
      <w:pPr>
        <w:autoSpaceDE w:val="0"/>
        <w:autoSpaceDN w:val="0"/>
        <w:adjustRightInd w:val="0"/>
        <w:jc w:val="both"/>
      </w:pPr>
      <w:r w:rsidRPr="005D479E">
        <w:t>Postupci jednostavne nabave u smislu ovog Pravilnika se dijele na:</w:t>
      </w:r>
    </w:p>
    <w:p w14:paraId="1BC8DD68" w14:textId="6A53FA88" w:rsidR="00F432AD" w:rsidRPr="005D479E" w:rsidRDefault="00F432AD" w:rsidP="004850C1">
      <w:pPr>
        <w:pStyle w:val="ListParagraph"/>
        <w:numPr>
          <w:ilvl w:val="0"/>
          <w:numId w:val="6"/>
        </w:numPr>
        <w:autoSpaceDE w:val="0"/>
        <w:autoSpaceDN w:val="0"/>
        <w:adjustRightInd w:val="0"/>
        <w:ind w:left="360"/>
        <w:jc w:val="both"/>
      </w:pPr>
      <w:r w:rsidRPr="005D479E">
        <w:t xml:space="preserve">postupke nabave čija je procijenjena vrijednost manja od </w:t>
      </w:r>
      <w:r w:rsidR="00693328" w:rsidRPr="005D479E">
        <w:t>5.000,00</w:t>
      </w:r>
      <w:r w:rsidRPr="005D479E">
        <w:t xml:space="preserve"> eura,</w:t>
      </w:r>
    </w:p>
    <w:p w14:paraId="325DF023" w14:textId="77777777" w:rsidR="00037137" w:rsidRPr="005D479E" w:rsidRDefault="00037137" w:rsidP="004850C1">
      <w:pPr>
        <w:pStyle w:val="ListParagraph"/>
        <w:autoSpaceDE w:val="0"/>
        <w:autoSpaceDN w:val="0"/>
        <w:adjustRightInd w:val="0"/>
        <w:ind w:left="360"/>
        <w:jc w:val="both"/>
      </w:pPr>
    </w:p>
    <w:p w14:paraId="31D7A9F6" w14:textId="79148C93" w:rsidR="00F432AD" w:rsidRPr="005D479E" w:rsidRDefault="00F432AD" w:rsidP="004850C1">
      <w:pPr>
        <w:pStyle w:val="ListParagraph"/>
        <w:numPr>
          <w:ilvl w:val="0"/>
          <w:numId w:val="6"/>
        </w:numPr>
        <w:autoSpaceDE w:val="0"/>
        <w:autoSpaceDN w:val="0"/>
        <w:adjustRightInd w:val="0"/>
        <w:ind w:left="360"/>
        <w:jc w:val="both"/>
      </w:pPr>
      <w:r w:rsidRPr="005D479E">
        <w:t xml:space="preserve">postupke nabave čije je procijenjena vrijednost jednaka ili veća od </w:t>
      </w:r>
      <w:r w:rsidR="00693328" w:rsidRPr="005D479E">
        <w:t>5.000,00</w:t>
      </w:r>
      <w:r w:rsidR="00907563" w:rsidRPr="005D479E">
        <w:t xml:space="preserve"> </w:t>
      </w:r>
      <w:r w:rsidRPr="005D479E">
        <w:t xml:space="preserve">eura i </w:t>
      </w:r>
      <w:r w:rsidR="002D6798" w:rsidRPr="005D479E">
        <w:t xml:space="preserve">jednaka ili manja od </w:t>
      </w:r>
      <w:r w:rsidR="00693328" w:rsidRPr="005D479E">
        <w:t>15.000,00</w:t>
      </w:r>
      <w:r w:rsidRPr="005D479E">
        <w:t xml:space="preserve"> eura za nabavu robe, usluga</w:t>
      </w:r>
      <w:r w:rsidR="00C21A31" w:rsidRPr="005D479E">
        <w:t xml:space="preserve"> </w:t>
      </w:r>
      <w:r w:rsidR="00907563" w:rsidRPr="005D479E">
        <w:t>i</w:t>
      </w:r>
      <w:r w:rsidRPr="005D479E">
        <w:t xml:space="preserve"> nabavu radova,</w:t>
      </w:r>
    </w:p>
    <w:p w14:paraId="58D236B8" w14:textId="77777777" w:rsidR="00037137" w:rsidRPr="005D479E" w:rsidRDefault="00037137" w:rsidP="004850C1">
      <w:pPr>
        <w:pStyle w:val="ListParagraph"/>
        <w:autoSpaceDE w:val="0"/>
        <w:autoSpaceDN w:val="0"/>
        <w:adjustRightInd w:val="0"/>
        <w:ind w:left="360"/>
        <w:jc w:val="both"/>
      </w:pPr>
    </w:p>
    <w:p w14:paraId="3375B300" w14:textId="7AF8A315" w:rsidR="00F432AD" w:rsidRPr="005D479E" w:rsidRDefault="00F432AD" w:rsidP="004850C1">
      <w:pPr>
        <w:pStyle w:val="ListParagraph"/>
        <w:numPr>
          <w:ilvl w:val="0"/>
          <w:numId w:val="6"/>
        </w:numPr>
        <w:autoSpaceDE w:val="0"/>
        <w:autoSpaceDN w:val="0"/>
        <w:adjustRightInd w:val="0"/>
        <w:ind w:left="360"/>
        <w:jc w:val="both"/>
      </w:pPr>
      <w:r w:rsidRPr="005D479E">
        <w:t>pos</w:t>
      </w:r>
      <w:r w:rsidR="00693328" w:rsidRPr="005D479E">
        <w:t>t</w:t>
      </w:r>
      <w:r w:rsidRPr="005D479E">
        <w:t xml:space="preserve">upke nabave čija je procijenjena vrijednost veća od </w:t>
      </w:r>
      <w:r w:rsidR="00693328" w:rsidRPr="005D479E">
        <w:t>15.000,00</w:t>
      </w:r>
      <w:r w:rsidRPr="005D479E">
        <w:t xml:space="preserve"> eura i </w:t>
      </w:r>
      <w:r w:rsidR="002D6798" w:rsidRPr="005D479E">
        <w:t xml:space="preserve">jednaka ili manja od </w:t>
      </w:r>
      <w:r w:rsidR="00693328" w:rsidRPr="005D479E">
        <w:t>25.000,00</w:t>
      </w:r>
      <w:r w:rsidRPr="005D479E">
        <w:t xml:space="preserve"> eura za nabavu robe</w:t>
      </w:r>
      <w:r w:rsidR="00693328" w:rsidRPr="005D479E">
        <w:t xml:space="preserve"> i</w:t>
      </w:r>
      <w:r w:rsidRPr="005D479E">
        <w:t xml:space="preserve"> usluga</w:t>
      </w:r>
      <w:r w:rsidR="00C21A31" w:rsidRPr="005D479E">
        <w:t xml:space="preserve">, </w:t>
      </w:r>
      <w:r w:rsidRPr="005D479E">
        <w:t xml:space="preserve">odnosno čija je procijenjena vrijednost </w:t>
      </w:r>
      <w:r w:rsidR="002D6798" w:rsidRPr="005D479E">
        <w:t xml:space="preserve">jednaka ili manja od </w:t>
      </w:r>
      <w:r w:rsidR="00693328" w:rsidRPr="005D479E">
        <w:t>45.000,00</w:t>
      </w:r>
      <w:r w:rsidRPr="005D479E">
        <w:t xml:space="preserve"> eura za nabavu radova</w:t>
      </w:r>
      <w:r w:rsidR="00145343" w:rsidRPr="005D479E">
        <w:t>,</w:t>
      </w:r>
    </w:p>
    <w:p w14:paraId="318964E9" w14:textId="77777777" w:rsidR="001931EE" w:rsidRPr="005D479E" w:rsidRDefault="001931EE" w:rsidP="004850C1">
      <w:pPr>
        <w:pStyle w:val="ListParagraph"/>
        <w:autoSpaceDE w:val="0"/>
        <w:autoSpaceDN w:val="0"/>
        <w:adjustRightInd w:val="0"/>
        <w:ind w:left="360"/>
        <w:jc w:val="both"/>
      </w:pPr>
    </w:p>
    <w:p w14:paraId="4A59F896" w14:textId="55838A50" w:rsidR="00693328" w:rsidRPr="005D479E" w:rsidRDefault="00693328" w:rsidP="004850C1">
      <w:pPr>
        <w:pStyle w:val="ListParagraph"/>
        <w:numPr>
          <w:ilvl w:val="0"/>
          <w:numId w:val="6"/>
        </w:numPr>
        <w:ind w:left="360"/>
        <w:jc w:val="both"/>
      </w:pPr>
      <w:r w:rsidRPr="005D479E">
        <w:t xml:space="preserve">postupke nabave čija je procijenjena vrijednost veća od 25.000,00 eura i manja od 50.000,00 eura za nabavu robe i usluga odnosno čija je procijenjena vrijednost </w:t>
      </w:r>
      <w:r w:rsidR="00037137" w:rsidRPr="005D479E">
        <w:t xml:space="preserve">veća od 45.000,00 eura i </w:t>
      </w:r>
      <w:r w:rsidRPr="005D479E">
        <w:t>manja od 100.000,00 eura za nabavu radova.</w:t>
      </w:r>
    </w:p>
    <w:p w14:paraId="4819B4B5" w14:textId="77777777" w:rsidR="00A26A3F" w:rsidRPr="005D479E" w:rsidRDefault="00A26A3F" w:rsidP="004850C1">
      <w:pPr>
        <w:autoSpaceDE w:val="0"/>
        <w:autoSpaceDN w:val="0"/>
        <w:adjustRightInd w:val="0"/>
        <w:jc w:val="both"/>
        <w:rPr>
          <w:b/>
          <w:bCs/>
        </w:rPr>
      </w:pPr>
    </w:p>
    <w:p w14:paraId="1143A9FF" w14:textId="1449E9B2" w:rsidR="00E35088" w:rsidRPr="005D479E" w:rsidRDefault="00E35088" w:rsidP="00D5662C">
      <w:pPr>
        <w:autoSpaceDE w:val="0"/>
        <w:autoSpaceDN w:val="0"/>
        <w:adjustRightInd w:val="0"/>
        <w:jc w:val="center"/>
        <w:rPr>
          <w:b/>
          <w:bCs/>
        </w:rPr>
      </w:pPr>
      <w:r w:rsidRPr="005D479E">
        <w:rPr>
          <w:b/>
          <w:bCs/>
        </w:rPr>
        <w:t xml:space="preserve">Članak </w:t>
      </w:r>
      <w:r w:rsidR="00F432AD" w:rsidRPr="005D479E">
        <w:rPr>
          <w:b/>
          <w:bCs/>
        </w:rPr>
        <w:t>4</w:t>
      </w:r>
      <w:r w:rsidRPr="005D479E">
        <w:rPr>
          <w:b/>
          <w:bCs/>
        </w:rPr>
        <w:t>.</w:t>
      </w:r>
    </w:p>
    <w:p w14:paraId="4B942F1D" w14:textId="3F312515" w:rsidR="00E35088" w:rsidRPr="005D479E" w:rsidRDefault="00E35088" w:rsidP="00D5662C">
      <w:pPr>
        <w:autoSpaceDE w:val="0"/>
        <w:autoSpaceDN w:val="0"/>
        <w:adjustRightInd w:val="0"/>
        <w:jc w:val="both"/>
      </w:pPr>
      <w:r w:rsidRPr="005D479E">
        <w:t xml:space="preserve">Prilikom određivanja predmeta nabave, Zavod je dužan postupati u duhu dobrog gospodarstvenika, te </w:t>
      </w:r>
      <w:r w:rsidR="0059215E" w:rsidRPr="005D479E">
        <w:t xml:space="preserve">nabava </w:t>
      </w:r>
      <w:r w:rsidRPr="005D479E">
        <w:t>ne smije biti osmišljena s namjerom izbjegavanja primjene Zakona</w:t>
      </w:r>
      <w:r w:rsidR="006E46B8">
        <w:t xml:space="preserve"> o javnoj nabavi</w:t>
      </w:r>
      <w:r w:rsidRPr="005D479E">
        <w:t xml:space="preserve"> ili postupaka propisanih ovim Pravilnikom.</w:t>
      </w:r>
    </w:p>
    <w:p w14:paraId="470B1780" w14:textId="77777777" w:rsidR="00E510BC" w:rsidRPr="005D479E" w:rsidRDefault="00E510BC" w:rsidP="00D5662C">
      <w:pPr>
        <w:autoSpaceDE w:val="0"/>
        <w:autoSpaceDN w:val="0"/>
        <w:adjustRightInd w:val="0"/>
        <w:jc w:val="both"/>
      </w:pPr>
    </w:p>
    <w:p w14:paraId="4473503D" w14:textId="00E04652" w:rsidR="00E35088" w:rsidRPr="005D479E" w:rsidRDefault="00E35088" w:rsidP="00D5662C">
      <w:pPr>
        <w:autoSpaceDE w:val="0"/>
        <w:autoSpaceDN w:val="0"/>
        <w:adjustRightInd w:val="0"/>
        <w:spacing w:before="120"/>
        <w:ind w:left="709" w:hanging="709"/>
        <w:jc w:val="center"/>
      </w:pPr>
      <w:r w:rsidRPr="005D479E">
        <w:rPr>
          <w:b/>
          <w:bCs/>
        </w:rPr>
        <w:t xml:space="preserve">Članak </w:t>
      </w:r>
      <w:r w:rsidR="00F432AD" w:rsidRPr="005D479E">
        <w:rPr>
          <w:b/>
          <w:bCs/>
        </w:rPr>
        <w:t>5</w:t>
      </w:r>
      <w:r w:rsidRPr="005D479E">
        <w:rPr>
          <w:b/>
          <w:bCs/>
        </w:rPr>
        <w:t>.</w:t>
      </w:r>
    </w:p>
    <w:p w14:paraId="7C3A53B5" w14:textId="3E2DC744" w:rsidR="00E35088" w:rsidRPr="005D479E" w:rsidRDefault="006E46B8" w:rsidP="00D5662C">
      <w:pPr>
        <w:autoSpaceDE w:val="0"/>
        <w:autoSpaceDN w:val="0"/>
        <w:adjustRightInd w:val="0"/>
        <w:jc w:val="both"/>
      </w:pPr>
      <w:r>
        <w:rPr>
          <w:lang w:val="en-US"/>
        </w:rPr>
        <w:t>Zavod je, kao N</w:t>
      </w:r>
      <w:r w:rsidR="00E35088" w:rsidRPr="005D479E">
        <w:rPr>
          <w:lang w:val="en-US"/>
        </w:rPr>
        <w:t>aru</w:t>
      </w:r>
      <w:r w:rsidR="00E35088" w:rsidRPr="005D479E">
        <w:t>čitelj</w:t>
      </w:r>
      <w:r>
        <w:t>,</w:t>
      </w:r>
      <w:r w:rsidR="00E35088" w:rsidRPr="005D479E">
        <w:t xml:space="preserve"> obvezan u provedbi postupaka </w:t>
      </w:r>
      <w:r w:rsidR="00043300" w:rsidRPr="005D479E">
        <w:t>je</w:t>
      </w:r>
      <w:r w:rsidR="0074221D" w:rsidRPr="005D479E">
        <w:t>d</w:t>
      </w:r>
      <w:r w:rsidR="00043300" w:rsidRPr="005D479E">
        <w:t xml:space="preserve">nostavne nabave </w:t>
      </w:r>
      <w:r w:rsidR="00E35088" w:rsidRPr="005D479E">
        <w:t>pošt</w:t>
      </w:r>
      <w:r>
        <w:t>o</w:t>
      </w:r>
      <w:r w:rsidR="00E35088" w:rsidRPr="005D479E">
        <w:t>vati načela iz</w:t>
      </w:r>
      <w:r w:rsidRPr="006E46B8">
        <w:t xml:space="preserve"> </w:t>
      </w:r>
      <w:r w:rsidRPr="005D479E">
        <w:t xml:space="preserve">članka 4. </w:t>
      </w:r>
      <w:r w:rsidR="00E35088" w:rsidRPr="005D479E">
        <w:t xml:space="preserve"> Zakona o javnoj nabavi</w:t>
      </w:r>
      <w:r w:rsidR="00384906" w:rsidRPr="005D479E">
        <w:t xml:space="preserve"> </w:t>
      </w:r>
      <w:r>
        <w:t>te pravila o</w:t>
      </w:r>
      <w:r w:rsidR="00384906" w:rsidRPr="005D479E">
        <w:t xml:space="preserve"> sukoba interesa</w:t>
      </w:r>
      <w:r w:rsidR="00E032A0">
        <w:t>, a u</w:t>
      </w:r>
      <w:r w:rsidR="00384906" w:rsidRPr="005D479E">
        <w:t xml:space="preserve"> sklad</w:t>
      </w:r>
      <w:r w:rsidR="00E032A0">
        <w:t>u s</w:t>
      </w:r>
      <w:r w:rsidR="00384906" w:rsidRPr="005D479E">
        <w:t xml:space="preserve"> čl. 75. do 83. Zakona</w:t>
      </w:r>
      <w:r w:rsidR="005179D5" w:rsidRPr="005D479E">
        <w:t xml:space="preserve"> o javnoj nabavi.</w:t>
      </w:r>
      <w:r w:rsidR="00E35088" w:rsidRPr="005D479E">
        <w:t xml:space="preserve"> </w:t>
      </w:r>
    </w:p>
    <w:p w14:paraId="0F916CEF" w14:textId="77777777" w:rsidR="00E510BC" w:rsidRPr="005D479E" w:rsidRDefault="00E510BC" w:rsidP="00D5662C">
      <w:pPr>
        <w:autoSpaceDE w:val="0"/>
        <w:autoSpaceDN w:val="0"/>
        <w:adjustRightInd w:val="0"/>
        <w:jc w:val="both"/>
      </w:pPr>
    </w:p>
    <w:p w14:paraId="504B7116" w14:textId="7CBF040B" w:rsidR="008F58E8" w:rsidRPr="005D479E" w:rsidRDefault="008F58E8" w:rsidP="00D5662C">
      <w:pPr>
        <w:autoSpaceDE w:val="0"/>
        <w:autoSpaceDN w:val="0"/>
        <w:adjustRightInd w:val="0"/>
        <w:jc w:val="both"/>
      </w:pPr>
      <w:r w:rsidRPr="005D479E">
        <w:rPr>
          <w:i/>
          <w:iCs/>
          <w:highlight w:val="white"/>
          <w:lang w:val="en-US"/>
        </w:rPr>
        <w:tab/>
      </w:r>
      <w:r w:rsidRPr="005D479E">
        <w:rPr>
          <w:i/>
          <w:iCs/>
          <w:highlight w:val="white"/>
          <w:lang w:val="en-US"/>
        </w:rPr>
        <w:tab/>
      </w:r>
      <w:r w:rsidRPr="005D479E">
        <w:rPr>
          <w:i/>
          <w:iCs/>
          <w:highlight w:val="white"/>
          <w:lang w:val="en-US"/>
        </w:rPr>
        <w:tab/>
      </w:r>
      <w:r w:rsidRPr="005D479E">
        <w:rPr>
          <w:i/>
          <w:iCs/>
          <w:highlight w:val="white"/>
          <w:lang w:val="en-US"/>
        </w:rPr>
        <w:tab/>
      </w:r>
      <w:r w:rsidRPr="005D479E">
        <w:rPr>
          <w:i/>
          <w:iCs/>
          <w:highlight w:val="white"/>
          <w:lang w:val="en-US"/>
        </w:rPr>
        <w:tab/>
      </w:r>
      <w:r w:rsidR="00B23F4A" w:rsidRPr="005D479E">
        <w:rPr>
          <w:i/>
          <w:iCs/>
          <w:highlight w:val="white"/>
          <w:lang w:val="en-US"/>
        </w:rPr>
        <w:tab/>
      </w:r>
      <w:r w:rsidR="00E510BC" w:rsidRPr="005D479E">
        <w:rPr>
          <w:i/>
          <w:iCs/>
          <w:highlight w:val="white"/>
          <w:lang w:val="en-US"/>
        </w:rPr>
        <w:t xml:space="preserve"> </w:t>
      </w:r>
      <w:r w:rsidRPr="005D479E">
        <w:rPr>
          <w:b/>
          <w:bCs/>
          <w:highlight w:val="white"/>
        </w:rPr>
        <w:t xml:space="preserve">Članak </w:t>
      </w:r>
      <w:r w:rsidR="005E38BB" w:rsidRPr="005D479E">
        <w:rPr>
          <w:b/>
          <w:bCs/>
          <w:highlight w:val="white"/>
        </w:rPr>
        <w:t>6</w:t>
      </w:r>
      <w:r w:rsidRPr="005D479E">
        <w:rPr>
          <w:b/>
          <w:bCs/>
          <w:highlight w:val="white"/>
        </w:rPr>
        <w:t>.</w:t>
      </w:r>
    </w:p>
    <w:p w14:paraId="793E329A" w14:textId="7309BBFD" w:rsidR="008F58E8" w:rsidRPr="005D479E" w:rsidRDefault="008F58E8" w:rsidP="00D5662C">
      <w:pPr>
        <w:autoSpaceDE w:val="0"/>
        <w:autoSpaceDN w:val="0"/>
        <w:adjustRightInd w:val="0"/>
        <w:jc w:val="both"/>
      </w:pPr>
      <w:r w:rsidRPr="005D479E">
        <w:rPr>
          <w:lang w:val="en-US"/>
        </w:rPr>
        <w:t xml:space="preserve">U smislu ovog Pravilnika pojedini pojmovi </w:t>
      </w:r>
      <w:r w:rsidR="002A39A7" w:rsidRPr="005D479E">
        <w:rPr>
          <w:lang w:val="en-US"/>
        </w:rPr>
        <w:t xml:space="preserve">u muškom rodu su neutralni, a odnose se na muške i ženske osobe, </w:t>
      </w:r>
      <w:r w:rsidR="00A63F8F" w:rsidRPr="005D479E">
        <w:rPr>
          <w:lang w:val="en-US"/>
        </w:rPr>
        <w:t xml:space="preserve">te </w:t>
      </w:r>
      <w:r w:rsidRPr="005D479E">
        <w:rPr>
          <w:lang w:val="en-US"/>
        </w:rPr>
        <w:t>imaju slijede</w:t>
      </w:r>
      <w:r w:rsidRPr="005D479E">
        <w:t>ća značenj</w:t>
      </w:r>
      <w:r w:rsidR="002A39A7" w:rsidRPr="005D479E">
        <w:t>a:</w:t>
      </w:r>
    </w:p>
    <w:p w14:paraId="62284770" w14:textId="031B52A1" w:rsidR="008F58E8" w:rsidRPr="005D479E" w:rsidRDefault="008F58E8" w:rsidP="00D5662C">
      <w:pPr>
        <w:autoSpaceDE w:val="0"/>
        <w:autoSpaceDN w:val="0"/>
        <w:adjustRightInd w:val="0"/>
        <w:jc w:val="both"/>
      </w:pPr>
      <w:r w:rsidRPr="005D479E">
        <w:rPr>
          <w:lang w:val="en-US"/>
        </w:rPr>
        <w:t>1.</w:t>
      </w:r>
      <w:r w:rsidRPr="005D479E">
        <w:rPr>
          <w:lang w:val="en-US"/>
        </w:rPr>
        <w:tab/>
        <w:t>„</w:t>
      </w:r>
      <w:r w:rsidR="00E032A0">
        <w:rPr>
          <w:lang w:val="en-US"/>
        </w:rPr>
        <w:t>N</w:t>
      </w:r>
      <w:r w:rsidRPr="005D479E">
        <w:rPr>
          <w:lang w:val="en-US"/>
        </w:rPr>
        <w:t>aru</w:t>
      </w:r>
      <w:r w:rsidRPr="005D479E">
        <w:t>čitelj“ -</w:t>
      </w:r>
      <w:r w:rsidR="00D2280B" w:rsidRPr="005D479E">
        <w:t xml:space="preserve"> </w:t>
      </w:r>
      <w:r w:rsidRPr="005D479E">
        <w:t>pravna osoba u kojoj se provodi postupak nabave roba</w:t>
      </w:r>
      <w:r w:rsidR="00CA6E80" w:rsidRPr="005D479E">
        <w:t xml:space="preserve">, </w:t>
      </w:r>
      <w:r w:rsidRPr="005D479E">
        <w:t>usluga</w:t>
      </w:r>
      <w:r w:rsidR="00CA6E80" w:rsidRPr="005D479E">
        <w:t xml:space="preserve"> i radova</w:t>
      </w:r>
      <w:r w:rsidR="00E032A0">
        <w:t xml:space="preserve"> (Zavod)</w:t>
      </w:r>
      <w:r w:rsidR="00BA2FF9">
        <w:t>;</w:t>
      </w:r>
    </w:p>
    <w:p w14:paraId="3E497984" w14:textId="3DD63C26" w:rsidR="008F58E8" w:rsidRPr="005D479E" w:rsidRDefault="008F58E8" w:rsidP="00D5662C">
      <w:pPr>
        <w:autoSpaceDE w:val="0"/>
        <w:autoSpaceDN w:val="0"/>
        <w:adjustRightInd w:val="0"/>
        <w:jc w:val="both"/>
        <w:rPr>
          <w:lang w:val="en-US"/>
        </w:rPr>
      </w:pPr>
      <w:r w:rsidRPr="005D479E">
        <w:rPr>
          <w:lang w:val="en-US"/>
        </w:rPr>
        <w:t>2.</w:t>
      </w:r>
      <w:r w:rsidRPr="005D479E">
        <w:rPr>
          <w:lang w:val="en-US"/>
        </w:rPr>
        <w:tab/>
        <w:t>„ponuditelj“ – gospodarski subjekt koji je u postupku nabave dostavio ponudu,</w:t>
      </w:r>
    </w:p>
    <w:p w14:paraId="23C79106" w14:textId="36D0F634" w:rsidR="008F58E8" w:rsidRPr="005D479E" w:rsidRDefault="008F58E8" w:rsidP="00D5662C">
      <w:pPr>
        <w:autoSpaceDE w:val="0"/>
        <w:autoSpaceDN w:val="0"/>
        <w:adjustRightInd w:val="0"/>
        <w:jc w:val="both"/>
        <w:rPr>
          <w:lang w:val="en-US"/>
        </w:rPr>
      </w:pPr>
      <w:r w:rsidRPr="005D479E">
        <w:rPr>
          <w:lang w:val="en-US"/>
        </w:rPr>
        <w:t>3.</w:t>
      </w:r>
      <w:r w:rsidRPr="005D479E">
        <w:rPr>
          <w:lang w:val="en-US"/>
        </w:rPr>
        <w:tab/>
        <w:t xml:space="preserve">„odgovorna osoba“ – zakonski zastupnik </w:t>
      </w:r>
      <w:r w:rsidR="00BA2FF9">
        <w:rPr>
          <w:lang w:val="en-US"/>
        </w:rPr>
        <w:t>Zavoda;</w:t>
      </w:r>
    </w:p>
    <w:p w14:paraId="3A136560" w14:textId="57F81C69" w:rsidR="008F58E8" w:rsidRPr="005D479E" w:rsidRDefault="008F58E8" w:rsidP="00D5662C">
      <w:pPr>
        <w:autoSpaceDE w:val="0"/>
        <w:autoSpaceDN w:val="0"/>
        <w:adjustRightInd w:val="0"/>
        <w:ind w:left="709" w:hanging="709"/>
        <w:jc w:val="both"/>
      </w:pPr>
      <w:r w:rsidRPr="005D479E">
        <w:rPr>
          <w:lang w:val="en-US"/>
        </w:rPr>
        <w:t>4.</w:t>
      </w:r>
      <w:r w:rsidRPr="005D479E">
        <w:rPr>
          <w:lang w:val="en-US"/>
        </w:rPr>
        <w:tab/>
        <w:t>„</w:t>
      </w:r>
      <w:r w:rsidR="00B21D43" w:rsidRPr="005D479E">
        <w:rPr>
          <w:lang w:val="en-US"/>
        </w:rPr>
        <w:t xml:space="preserve">članovi stručnog </w:t>
      </w:r>
      <w:r w:rsidR="004B0F88" w:rsidRPr="005D479E">
        <w:rPr>
          <w:lang w:val="en-US"/>
        </w:rPr>
        <w:t>povjerenstva</w:t>
      </w:r>
      <w:r w:rsidR="00B21D43" w:rsidRPr="005D479E">
        <w:rPr>
          <w:lang w:val="en-US"/>
        </w:rPr>
        <w:t xml:space="preserve"> za </w:t>
      </w:r>
      <w:r w:rsidR="00485CD3" w:rsidRPr="005D479E">
        <w:rPr>
          <w:lang w:val="en-US"/>
        </w:rPr>
        <w:t xml:space="preserve">jednostavnu </w:t>
      </w:r>
      <w:r w:rsidR="00B21D43" w:rsidRPr="005D479E">
        <w:rPr>
          <w:lang w:val="en-US"/>
        </w:rPr>
        <w:t>nabavu</w:t>
      </w:r>
      <w:r w:rsidRPr="005D479E">
        <w:t>“</w:t>
      </w:r>
      <w:r w:rsidR="00AE2FA1" w:rsidRPr="005D479E">
        <w:t xml:space="preserve"> </w:t>
      </w:r>
      <w:r w:rsidRPr="005D479E">
        <w:t>–</w:t>
      </w:r>
      <w:r w:rsidR="00BA2FF9">
        <w:t xml:space="preserve"> </w:t>
      </w:r>
      <w:r w:rsidR="00CD7537" w:rsidRPr="005D479E">
        <w:t xml:space="preserve">zaposlenici </w:t>
      </w:r>
      <w:r w:rsidR="00BA2FF9">
        <w:t>Zavoda/</w:t>
      </w:r>
      <w:r w:rsidR="00CD7537" w:rsidRPr="005D479E">
        <w:t xml:space="preserve">Naručitelja i/ili vanjski savjetnici ovlašteni za sudjelovanje u provedbi pojedinog postupka </w:t>
      </w:r>
      <w:r w:rsidR="00485CD3" w:rsidRPr="005D479E">
        <w:t>jednostavn</w:t>
      </w:r>
      <w:r w:rsidR="00CD7537" w:rsidRPr="005D479E">
        <w:t xml:space="preserve">e nabave zbog posebnih vještina i znanja o određenom </w:t>
      </w:r>
      <w:r w:rsidR="00CD7537" w:rsidRPr="005D479E">
        <w:lastRenderedPageBreak/>
        <w:t>predmetu nabave</w:t>
      </w:r>
      <w:r w:rsidRPr="005D479E">
        <w:t xml:space="preserve"> – </w:t>
      </w:r>
      <w:r w:rsidR="00A26A3F" w:rsidRPr="005D479E">
        <w:t xml:space="preserve">najmanje jedan član stručnog povjerenstva za </w:t>
      </w:r>
      <w:r w:rsidR="00485CD3" w:rsidRPr="005D479E">
        <w:t>jednostavnu</w:t>
      </w:r>
      <w:r w:rsidR="00A26A3F" w:rsidRPr="005D479E">
        <w:t xml:space="preserve"> nabavu mora posjedovati važeći certifikat u području javne nabave</w:t>
      </w:r>
      <w:r w:rsidR="00BA2FF9">
        <w:t>;</w:t>
      </w:r>
    </w:p>
    <w:p w14:paraId="463EA5F4" w14:textId="6466D6E3" w:rsidR="008F58E8" w:rsidRPr="005D479E" w:rsidRDefault="008F58E8" w:rsidP="00D5662C">
      <w:pPr>
        <w:autoSpaceDE w:val="0"/>
        <w:autoSpaceDN w:val="0"/>
        <w:adjustRightInd w:val="0"/>
        <w:ind w:left="709" w:hanging="709"/>
        <w:jc w:val="both"/>
      </w:pPr>
      <w:r w:rsidRPr="005D479E">
        <w:rPr>
          <w:lang w:val="en-US"/>
        </w:rPr>
        <w:t>6.</w:t>
      </w:r>
      <w:r w:rsidRPr="005D479E">
        <w:rPr>
          <w:lang w:val="en-US"/>
        </w:rPr>
        <w:tab/>
        <w:t xml:space="preserve">„ostali zaposlenici zaduženi za nabavu“ – zaposlenici </w:t>
      </w:r>
      <w:r w:rsidR="00BA2FF9">
        <w:rPr>
          <w:lang w:val="en-US"/>
        </w:rPr>
        <w:t>Zavoda/</w:t>
      </w:r>
      <w:r w:rsidRPr="005D479E">
        <w:rPr>
          <w:lang w:val="en-US"/>
        </w:rPr>
        <w:t>Naru</w:t>
      </w:r>
      <w:r w:rsidRPr="005D479E">
        <w:t xml:space="preserve">čitelja koji u opisu poslova i zadataka radnog mjesta imaju zaduženje za bilo koji dio nabavnog procesa </w:t>
      </w:r>
      <w:r w:rsidR="00BA2FF9">
        <w:t>Zavoda/</w:t>
      </w:r>
      <w:r w:rsidRPr="005D479E">
        <w:t>Naručitelja i realizacije ugovora</w:t>
      </w:r>
      <w:r w:rsidR="00BA2FF9">
        <w:t>;</w:t>
      </w:r>
    </w:p>
    <w:p w14:paraId="6C715003" w14:textId="5D7B4F3A" w:rsidR="008F58E8" w:rsidRPr="005D479E" w:rsidRDefault="008F58E8" w:rsidP="00D5662C">
      <w:pPr>
        <w:autoSpaceDE w:val="0"/>
        <w:autoSpaceDN w:val="0"/>
        <w:adjustRightInd w:val="0"/>
        <w:ind w:left="709" w:hanging="709"/>
        <w:jc w:val="both"/>
      </w:pPr>
      <w:r w:rsidRPr="005D479E">
        <w:rPr>
          <w:lang w:val="en-US"/>
        </w:rPr>
        <w:t>7.</w:t>
      </w:r>
      <w:r w:rsidRPr="005D479E">
        <w:rPr>
          <w:lang w:val="en-US"/>
        </w:rPr>
        <w:tab/>
        <w:t>„</w:t>
      </w:r>
      <w:r w:rsidR="00F67F99" w:rsidRPr="005D479E">
        <w:rPr>
          <w:lang w:val="en-US"/>
        </w:rPr>
        <w:t xml:space="preserve"> </w:t>
      </w:r>
      <w:r w:rsidRPr="005D479E">
        <w:rPr>
          <w:lang w:val="en-US"/>
        </w:rPr>
        <w:t>predstavnici Naru</w:t>
      </w:r>
      <w:r w:rsidRPr="005D479E">
        <w:t xml:space="preserve">čitelja“ – predstavnici iz članka </w:t>
      </w:r>
      <w:r w:rsidR="00CE139B" w:rsidRPr="005D479E">
        <w:t>76</w:t>
      </w:r>
      <w:r w:rsidRPr="005D479E">
        <w:t xml:space="preserve">. </w:t>
      </w:r>
      <w:r w:rsidR="00F67F99" w:rsidRPr="005D479E">
        <w:t>st.</w:t>
      </w:r>
      <w:r w:rsidR="00617A1D" w:rsidRPr="005D479E">
        <w:t xml:space="preserve"> </w:t>
      </w:r>
      <w:r w:rsidR="00F67F99" w:rsidRPr="005D479E">
        <w:t xml:space="preserve">2 </w:t>
      </w:r>
      <w:r w:rsidRPr="005D479E">
        <w:t>Zakona o javnoj nabavi</w:t>
      </w:r>
      <w:r w:rsidR="00BA2FF9">
        <w:t>;</w:t>
      </w:r>
    </w:p>
    <w:p w14:paraId="52178324" w14:textId="6532DD95" w:rsidR="008F58E8" w:rsidRPr="005D479E" w:rsidRDefault="008F58E8" w:rsidP="00D5662C">
      <w:pPr>
        <w:autoSpaceDE w:val="0"/>
        <w:autoSpaceDN w:val="0"/>
        <w:adjustRightInd w:val="0"/>
        <w:ind w:left="709" w:hanging="709"/>
        <w:jc w:val="both"/>
      </w:pPr>
      <w:r w:rsidRPr="005D479E">
        <w:rPr>
          <w:lang w:val="en-US"/>
        </w:rPr>
        <w:t>8.</w:t>
      </w:r>
      <w:r w:rsidRPr="005D479E">
        <w:rPr>
          <w:lang w:val="en-US"/>
        </w:rPr>
        <w:tab/>
        <w:t>„tehni</w:t>
      </w:r>
      <w:r w:rsidRPr="005D479E">
        <w:t>čki dijalog“</w:t>
      </w:r>
      <w:r w:rsidR="00AE2FA1" w:rsidRPr="005D479E">
        <w:t xml:space="preserve"> </w:t>
      </w:r>
      <w:r w:rsidRPr="005D479E">
        <w:t>– sastanak s gospodarskim subjektima radi istraživanja tržišta i pribavljanja savjeta za izradu tehničkih karakteristika pri opisu predmeta nabave bez učinka na ograničavanje tržišnog natjecanja, jednakog tretmana gospodarskih subjekata i diskriminacije.</w:t>
      </w:r>
    </w:p>
    <w:p w14:paraId="20A0B1F0" w14:textId="77777777" w:rsidR="00E510BC" w:rsidRPr="005D479E" w:rsidRDefault="00E510BC" w:rsidP="00D5662C">
      <w:pPr>
        <w:autoSpaceDE w:val="0"/>
        <w:autoSpaceDN w:val="0"/>
        <w:adjustRightInd w:val="0"/>
        <w:ind w:left="709" w:hanging="709"/>
        <w:jc w:val="both"/>
      </w:pPr>
    </w:p>
    <w:p w14:paraId="5F59E725" w14:textId="7A3143CC" w:rsidR="008F58E8" w:rsidRPr="005D479E" w:rsidRDefault="008F58E8" w:rsidP="00D5662C">
      <w:pPr>
        <w:autoSpaceDE w:val="0"/>
        <w:autoSpaceDN w:val="0"/>
        <w:adjustRightInd w:val="0"/>
        <w:jc w:val="both"/>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00B23F4A" w:rsidRPr="005D479E">
        <w:rPr>
          <w:lang w:val="en-US"/>
        </w:rPr>
        <w:tab/>
      </w:r>
      <w:r w:rsidRPr="005D479E">
        <w:rPr>
          <w:b/>
          <w:bCs/>
        </w:rPr>
        <w:t xml:space="preserve">Članak </w:t>
      </w:r>
      <w:r w:rsidR="005E38BB" w:rsidRPr="005D479E">
        <w:rPr>
          <w:b/>
          <w:bCs/>
        </w:rPr>
        <w:t>7</w:t>
      </w:r>
      <w:r w:rsidRPr="005D479E">
        <w:rPr>
          <w:b/>
          <w:bCs/>
        </w:rPr>
        <w:t>.</w:t>
      </w:r>
    </w:p>
    <w:p w14:paraId="17054CE9" w14:textId="77777777" w:rsidR="008F58E8" w:rsidRPr="005D479E" w:rsidRDefault="008F58E8" w:rsidP="003810A6">
      <w:pPr>
        <w:autoSpaceDE w:val="0"/>
        <w:autoSpaceDN w:val="0"/>
        <w:adjustRightInd w:val="0"/>
        <w:jc w:val="both"/>
      </w:pPr>
      <w:r w:rsidRPr="005D479E">
        <w:rPr>
          <w:i/>
          <w:iCs/>
          <w:u w:val="single"/>
          <w:lang w:val="en-US"/>
        </w:rPr>
        <w:t>Odgovorna osoba</w:t>
      </w:r>
      <w:r w:rsidRPr="005D479E">
        <w:rPr>
          <w:lang w:val="en-US"/>
        </w:rPr>
        <w:t xml:space="preserve"> Naru</w:t>
      </w:r>
      <w:r w:rsidRPr="005D479E">
        <w:t>čitelja odgovorna je:</w:t>
      </w:r>
    </w:p>
    <w:p w14:paraId="416451A6" w14:textId="7450509F" w:rsidR="008F58E8" w:rsidRPr="005D479E" w:rsidRDefault="00D72C4B" w:rsidP="003079F8">
      <w:pPr>
        <w:numPr>
          <w:ilvl w:val="0"/>
          <w:numId w:val="1"/>
        </w:numPr>
        <w:autoSpaceDE w:val="0"/>
        <w:autoSpaceDN w:val="0"/>
        <w:adjustRightInd w:val="0"/>
        <w:ind w:left="709" w:hanging="709"/>
        <w:jc w:val="both"/>
        <w:rPr>
          <w:lang w:val="en-US"/>
        </w:rPr>
      </w:pPr>
      <w:r w:rsidRPr="005D479E">
        <w:rPr>
          <w:lang w:val="en-US"/>
        </w:rPr>
        <w:t xml:space="preserve">za </w:t>
      </w:r>
      <w:r w:rsidR="00B10446" w:rsidRPr="005D479E">
        <w:rPr>
          <w:lang w:val="en-US"/>
        </w:rPr>
        <w:t>izradu</w:t>
      </w:r>
      <w:r w:rsidR="00907563" w:rsidRPr="005D479E">
        <w:rPr>
          <w:lang w:val="en-US"/>
        </w:rPr>
        <w:t xml:space="preserve"> prijedloga </w:t>
      </w:r>
      <w:r w:rsidR="008F58E8" w:rsidRPr="005D479E">
        <w:rPr>
          <w:lang w:val="en-US"/>
        </w:rPr>
        <w:t>plana nabave</w:t>
      </w:r>
      <w:r w:rsidR="00F67F99" w:rsidRPr="005D479E">
        <w:rPr>
          <w:lang w:val="en-US"/>
        </w:rPr>
        <w:t xml:space="preserve"> i svih njegovih izmjena tijekom poslovne godine</w:t>
      </w:r>
      <w:r w:rsidR="00BA2FF9">
        <w:rPr>
          <w:lang w:val="en-US"/>
        </w:rPr>
        <w:t>;</w:t>
      </w:r>
    </w:p>
    <w:p w14:paraId="409D2053" w14:textId="1F86CFA7" w:rsidR="008F58E8" w:rsidRPr="005D479E" w:rsidRDefault="008F58E8" w:rsidP="00762E84">
      <w:pPr>
        <w:numPr>
          <w:ilvl w:val="0"/>
          <w:numId w:val="1"/>
        </w:numPr>
        <w:autoSpaceDE w:val="0"/>
        <w:autoSpaceDN w:val="0"/>
        <w:adjustRightInd w:val="0"/>
        <w:ind w:left="709" w:hanging="709"/>
        <w:jc w:val="both"/>
      </w:pPr>
      <w:r w:rsidRPr="005D479E">
        <w:rPr>
          <w:lang w:val="en-US"/>
        </w:rPr>
        <w:t>za organizaciju unutarnjeg ustroja i kvalitetno upravljanje Naru</w:t>
      </w:r>
      <w:r w:rsidRPr="005D479E">
        <w:t>čitelja nabavom roba,  usluga</w:t>
      </w:r>
      <w:r w:rsidR="00617A1D" w:rsidRPr="005D479E">
        <w:t xml:space="preserve"> i radova</w:t>
      </w:r>
      <w:r w:rsidRPr="005D479E">
        <w:t xml:space="preserve"> provođenjem postupka </w:t>
      </w:r>
      <w:r w:rsidR="00485CD3" w:rsidRPr="005D479E">
        <w:t xml:space="preserve">jednostavne </w:t>
      </w:r>
      <w:r w:rsidRPr="005D479E">
        <w:t xml:space="preserve">nabave prema </w:t>
      </w:r>
      <w:r w:rsidR="00DC5BC4" w:rsidRPr="005D479E">
        <w:t>Pravilniku o provedbi postupaka jednostavne nabave</w:t>
      </w:r>
      <w:r w:rsidR="00BA2FF9">
        <w:t>;</w:t>
      </w:r>
    </w:p>
    <w:p w14:paraId="66EDF3E1" w14:textId="11D90413" w:rsidR="008F58E8" w:rsidRPr="005D479E" w:rsidRDefault="008F58E8" w:rsidP="00D5662C">
      <w:pPr>
        <w:numPr>
          <w:ilvl w:val="0"/>
          <w:numId w:val="1"/>
        </w:numPr>
        <w:autoSpaceDE w:val="0"/>
        <w:autoSpaceDN w:val="0"/>
        <w:adjustRightInd w:val="0"/>
        <w:ind w:left="709" w:hanging="709"/>
        <w:jc w:val="both"/>
      </w:pPr>
      <w:r w:rsidRPr="005D479E">
        <w:rPr>
          <w:lang w:val="en-US"/>
        </w:rPr>
        <w:t>zaklju</w:t>
      </w:r>
      <w:r w:rsidRPr="005D479E">
        <w:t xml:space="preserve">čivanje ugovora o </w:t>
      </w:r>
      <w:r w:rsidR="00485CD3" w:rsidRPr="005D479E">
        <w:t xml:space="preserve">jednostavnoj </w:t>
      </w:r>
      <w:r w:rsidRPr="005D479E">
        <w:t xml:space="preserve">nabavi prema uvjetima određenim u </w:t>
      </w:r>
      <w:r w:rsidR="00D5173A" w:rsidRPr="005D479E">
        <w:t>pozivu</w:t>
      </w:r>
      <w:r w:rsidRPr="005D479E">
        <w:t xml:space="preserve"> i odabrano</w:t>
      </w:r>
      <w:r w:rsidR="00D5173A" w:rsidRPr="005D479E">
        <w:t xml:space="preserve">j </w:t>
      </w:r>
      <w:r w:rsidRPr="005D479E">
        <w:t>ponud</w:t>
      </w:r>
      <w:r w:rsidR="00D5173A" w:rsidRPr="005D479E">
        <w:t>i,</w:t>
      </w:r>
      <w:r w:rsidR="00F67F99" w:rsidRPr="005D479E">
        <w:t xml:space="preserve"> i </w:t>
      </w:r>
      <w:r w:rsidR="00617A1D" w:rsidRPr="005D479E">
        <w:t>narudžbenica</w:t>
      </w:r>
      <w:r w:rsidR="00BA2FF9">
        <w:t>;</w:t>
      </w:r>
    </w:p>
    <w:p w14:paraId="51B1F5E0" w14:textId="4D7E0E8A" w:rsidR="008F58E8" w:rsidRPr="005D479E" w:rsidRDefault="008F58E8" w:rsidP="00D5662C">
      <w:pPr>
        <w:numPr>
          <w:ilvl w:val="0"/>
          <w:numId w:val="1"/>
        </w:numPr>
        <w:autoSpaceDE w:val="0"/>
        <w:autoSpaceDN w:val="0"/>
        <w:adjustRightInd w:val="0"/>
        <w:ind w:left="709" w:hanging="709"/>
        <w:jc w:val="both"/>
      </w:pPr>
      <w:r w:rsidRPr="005D479E">
        <w:rPr>
          <w:lang w:val="en-US"/>
        </w:rPr>
        <w:t xml:space="preserve">imenovanje </w:t>
      </w:r>
      <w:r w:rsidR="00650EB1" w:rsidRPr="005D479E">
        <w:rPr>
          <w:lang w:val="en-US"/>
        </w:rPr>
        <w:t xml:space="preserve">članova stručnog </w:t>
      </w:r>
      <w:r w:rsidR="004B0F88" w:rsidRPr="005D479E">
        <w:rPr>
          <w:lang w:val="en-US"/>
        </w:rPr>
        <w:t>povjerenstva</w:t>
      </w:r>
      <w:r w:rsidR="00650EB1" w:rsidRPr="005D479E">
        <w:rPr>
          <w:lang w:val="en-US"/>
        </w:rPr>
        <w:t xml:space="preserve"> za </w:t>
      </w:r>
      <w:r w:rsidR="00485CD3" w:rsidRPr="005D479E">
        <w:rPr>
          <w:lang w:val="en-US"/>
        </w:rPr>
        <w:t>jednostavnu</w:t>
      </w:r>
      <w:r w:rsidR="00650EB1" w:rsidRPr="005D479E">
        <w:rPr>
          <w:lang w:val="en-US"/>
        </w:rPr>
        <w:t xml:space="preserve"> nabavu</w:t>
      </w:r>
      <w:r w:rsidRPr="005D479E">
        <w:rPr>
          <w:lang w:val="en-US"/>
        </w:rPr>
        <w:t xml:space="preserve"> za provedbu postupaka nabave, i to </w:t>
      </w:r>
      <w:r w:rsidR="00F67F99" w:rsidRPr="005D479E">
        <w:rPr>
          <w:lang w:val="en-US"/>
        </w:rPr>
        <w:t xml:space="preserve">minimalno jedna </w:t>
      </w:r>
      <w:r w:rsidRPr="005D479E">
        <w:rPr>
          <w:lang w:val="en-US"/>
        </w:rPr>
        <w:t>osoba s važe</w:t>
      </w:r>
      <w:r w:rsidRPr="005D479E">
        <w:t>ćim certifikatom u području javne nabave</w:t>
      </w:r>
      <w:r w:rsidR="00BA2FF9">
        <w:t>;</w:t>
      </w:r>
      <w:r w:rsidRPr="005D479E">
        <w:t xml:space="preserve"> </w:t>
      </w:r>
    </w:p>
    <w:p w14:paraId="10E63E99" w14:textId="7800A277" w:rsidR="00F67F99" w:rsidRPr="005D479E" w:rsidRDefault="00F67F99" w:rsidP="00D5662C">
      <w:pPr>
        <w:numPr>
          <w:ilvl w:val="0"/>
          <w:numId w:val="1"/>
        </w:numPr>
        <w:autoSpaceDE w:val="0"/>
        <w:autoSpaceDN w:val="0"/>
        <w:adjustRightInd w:val="0"/>
        <w:ind w:left="709" w:hanging="709"/>
        <w:jc w:val="both"/>
        <w:rPr>
          <w:lang w:val="en-US"/>
        </w:rPr>
      </w:pPr>
      <w:r w:rsidRPr="005D479E">
        <w:rPr>
          <w:lang w:val="en-US"/>
        </w:rPr>
        <w:t>odobravanje svih zahtjeva za jednostavnu nabavu tijekog godine</w:t>
      </w:r>
      <w:r w:rsidR="00BA2FF9">
        <w:rPr>
          <w:lang w:val="en-US"/>
        </w:rPr>
        <w:t>;</w:t>
      </w:r>
    </w:p>
    <w:p w14:paraId="74C7B7F9" w14:textId="4B65A35E" w:rsidR="00F67F99" w:rsidRPr="005D479E" w:rsidRDefault="00636E94" w:rsidP="00D5662C">
      <w:pPr>
        <w:numPr>
          <w:ilvl w:val="0"/>
          <w:numId w:val="1"/>
        </w:numPr>
        <w:autoSpaceDE w:val="0"/>
        <w:autoSpaceDN w:val="0"/>
        <w:adjustRightInd w:val="0"/>
        <w:ind w:left="709" w:hanging="709"/>
        <w:jc w:val="both"/>
        <w:rPr>
          <w:lang w:val="en-US"/>
        </w:rPr>
      </w:pPr>
      <w:r w:rsidRPr="005D479E">
        <w:rPr>
          <w:lang w:val="en-US"/>
        </w:rPr>
        <w:t>za</w:t>
      </w:r>
      <w:r w:rsidR="00F67F99" w:rsidRPr="005D479E">
        <w:rPr>
          <w:lang w:val="en-US"/>
        </w:rPr>
        <w:t xml:space="preserve"> odluke u postupcima </w:t>
      </w:r>
      <w:r w:rsidR="00485CD3" w:rsidRPr="005D479E">
        <w:rPr>
          <w:lang w:val="en-US"/>
        </w:rPr>
        <w:t>jednostavne</w:t>
      </w:r>
      <w:r w:rsidR="00F67F99" w:rsidRPr="005D479E">
        <w:rPr>
          <w:lang w:val="en-US"/>
        </w:rPr>
        <w:t xml:space="preserve"> nabave</w:t>
      </w:r>
      <w:r w:rsidR="00BA2FF9">
        <w:rPr>
          <w:lang w:val="en-US"/>
        </w:rPr>
        <w:t>;</w:t>
      </w:r>
    </w:p>
    <w:p w14:paraId="2F549854" w14:textId="070FC963" w:rsidR="008F58E8" w:rsidRDefault="00BA2FF9" w:rsidP="00D5662C">
      <w:pPr>
        <w:numPr>
          <w:ilvl w:val="0"/>
          <w:numId w:val="1"/>
        </w:numPr>
        <w:autoSpaceDE w:val="0"/>
        <w:autoSpaceDN w:val="0"/>
        <w:adjustRightInd w:val="0"/>
        <w:ind w:left="709" w:hanging="709"/>
        <w:jc w:val="both"/>
      </w:pPr>
      <w:r>
        <w:rPr>
          <w:lang w:val="en-US"/>
        </w:rPr>
        <w:t>s</w:t>
      </w:r>
      <w:r w:rsidR="00636E94" w:rsidRPr="005D479E">
        <w:rPr>
          <w:lang w:val="en-US"/>
        </w:rPr>
        <w:t>prječavanje</w:t>
      </w:r>
      <w:r w:rsidR="008F58E8" w:rsidRPr="005D479E">
        <w:t xml:space="preserve"> korupcijskih aktivnosti.</w:t>
      </w:r>
    </w:p>
    <w:p w14:paraId="330224F3" w14:textId="77777777" w:rsidR="00BA2FF9" w:rsidRPr="005D479E" w:rsidRDefault="00BA2FF9" w:rsidP="00BA2FF9">
      <w:pPr>
        <w:autoSpaceDE w:val="0"/>
        <w:autoSpaceDN w:val="0"/>
        <w:adjustRightInd w:val="0"/>
        <w:ind w:left="709"/>
        <w:jc w:val="both"/>
      </w:pPr>
    </w:p>
    <w:p w14:paraId="5B6495C5" w14:textId="3CC07F31" w:rsidR="008F58E8" w:rsidRPr="005D479E" w:rsidRDefault="008F58E8" w:rsidP="009C47DA">
      <w:pPr>
        <w:autoSpaceDE w:val="0"/>
        <w:autoSpaceDN w:val="0"/>
        <w:adjustRightInd w:val="0"/>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00E22B13" w:rsidRPr="005D479E">
        <w:rPr>
          <w:lang w:val="en-US"/>
        </w:rPr>
        <w:tab/>
      </w:r>
      <w:r w:rsidRPr="005D479E">
        <w:rPr>
          <w:b/>
          <w:bCs/>
        </w:rPr>
        <w:t xml:space="preserve">Članak </w:t>
      </w:r>
      <w:r w:rsidR="005E38BB" w:rsidRPr="005D479E">
        <w:rPr>
          <w:b/>
          <w:bCs/>
        </w:rPr>
        <w:t>8</w:t>
      </w:r>
      <w:r w:rsidRPr="005D479E">
        <w:rPr>
          <w:b/>
          <w:bCs/>
        </w:rPr>
        <w:t>.</w:t>
      </w:r>
    </w:p>
    <w:p w14:paraId="3CD29CCE" w14:textId="67DBF765" w:rsidR="008F58E8" w:rsidRPr="005D479E" w:rsidRDefault="00F67F99" w:rsidP="009C47DA">
      <w:pPr>
        <w:autoSpaceDE w:val="0"/>
        <w:autoSpaceDN w:val="0"/>
        <w:adjustRightInd w:val="0"/>
      </w:pPr>
      <w:r w:rsidRPr="005D479E">
        <w:rPr>
          <w:lang w:val="en-US"/>
        </w:rPr>
        <w:t>Č</w:t>
      </w:r>
      <w:r w:rsidR="00B21D43" w:rsidRPr="005D479E">
        <w:rPr>
          <w:lang w:val="en-US"/>
        </w:rPr>
        <w:t xml:space="preserve">lanovi stručnog </w:t>
      </w:r>
      <w:r w:rsidR="004B0F88" w:rsidRPr="005D479E">
        <w:rPr>
          <w:lang w:val="en-US"/>
        </w:rPr>
        <w:t>povjerenstva</w:t>
      </w:r>
      <w:r w:rsidR="00B21D43" w:rsidRPr="005D479E">
        <w:rPr>
          <w:lang w:val="en-US"/>
        </w:rPr>
        <w:t xml:space="preserve"> za j</w:t>
      </w:r>
      <w:r w:rsidR="00605711" w:rsidRPr="005D479E">
        <w:rPr>
          <w:lang w:val="en-US"/>
        </w:rPr>
        <w:t xml:space="preserve">ednostavnu </w:t>
      </w:r>
      <w:r w:rsidR="00B21D43" w:rsidRPr="005D479E">
        <w:rPr>
          <w:lang w:val="en-US"/>
        </w:rPr>
        <w:t>nabavu</w:t>
      </w:r>
      <w:r w:rsidR="008F58E8" w:rsidRPr="005D479E">
        <w:t xml:space="preserve"> odgovorni su:</w:t>
      </w:r>
    </w:p>
    <w:p w14:paraId="17BEEB18" w14:textId="15393BF8" w:rsidR="008F58E8" w:rsidRPr="005D479E" w:rsidRDefault="008F58E8" w:rsidP="003810A6">
      <w:pPr>
        <w:numPr>
          <w:ilvl w:val="0"/>
          <w:numId w:val="1"/>
        </w:numPr>
        <w:autoSpaceDE w:val="0"/>
        <w:autoSpaceDN w:val="0"/>
        <w:adjustRightInd w:val="0"/>
        <w:ind w:left="709" w:hanging="709"/>
        <w:jc w:val="both"/>
      </w:pPr>
      <w:r w:rsidRPr="005D479E">
        <w:rPr>
          <w:lang w:val="en-US"/>
        </w:rPr>
        <w:t>za provo</w:t>
      </w:r>
      <w:r w:rsidRPr="005D479E">
        <w:t>đenje postupaka nabave sukladno Zakonu o javnoj nabavi, ostalim važećim propisima koji reguliraju nabavu i ovim Pravilnikom</w:t>
      </w:r>
      <w:r w:rsidR="00BA2FF9">
        <w:t>;</w:t>
      </w:r>
    </w:p>
    <w:p w14:paraId="124DBA7C" w14:textId="5643C3E7" w:rsidR="008F58E8" w:rsidRPr="005D479E" w:rsidRDefault="008F58E8" w:rsidP="003079F8">
      <w:pPr>
        <w:numPr>
          <w:ilvl w:val="0"/>
          <w:numId w:val="1"/>
        </w:numPr>
        <w:autoSpaceDE w:val="0"/>
        <w:autoSpaceDN w:val="0"/>
        <w:adjustRightInd w:val="0"/>
        <w:ind w:left="709" w:hanging="709"/>
        <w:jc w:val="both"/>
      </w:pPr>
      <w:r w:rsidRPr="005D479E">
        <w:rPr>
          <w:lang w:val="en-US"/>
        </w:rPr>
        <w:t>za ekonomi</w:t>
      </w:r>
      <w:r w:rsidRPr="005D479E">
        <w:t>čno p</w:t>
      </w:r>
      <w:r w:rsidR="00F67F99" w:rsidRPr="005D479E">
        <w:t xml:space="preserve">rovođenje postupaka </w:t>
      </w:r>
      <w:r w:rsidR="00485CD3" w:rsidRPr="005D479E">
        <w:t xml:space="preserve">jednostavne </w:t>
      </w:r>
      <w:r w:rsidR="00F67F99" w:rsidRPr="005D479E">
        <w:t>nabave</w:t>
      </w:r>
      <w:r w:rsidR="00BA2FF9">
        <w:t>;</w:t>
      </w:r>
    </w:p>
    <w:p w14:paraId="72768CF0" w14:textId="00BF5F52" w:rsidR="008F58E8" w:rsidRPr="005D479E" w:rsidRDefault="008F58E8" w:rsidP="00762E84">
      <w:pPr>
        <w:numPr>
          <w:ilvl w:val="0"/>
          <w:numId w:val="1"/>
        </w:numPr>
        <w:autoSpaceDE w:val="0"/>
        <w:autoSpaceDN w:val="0"/>
        <w:adjustRightInd w:val="0"/>
        <w:ind w:left="709" w:hanging="709"/>
        <w:jc w:val="both"/>
        <w:rPr>
          <w:lang w:val="en-US"/>
        </w:rPr>
      </w:pPr>
      <w:r w:rsidRPr="005D479E">
        <w:rPr>
          <w:lang w:val="en-US"/>
        </w:rPr>
        <w:t xml:space="preserve">za pripremu </w:t>
      </w:r>
      <w:r w:rsidR="001B2351" w:rsidRPr="005D479E">
        <w:rPr>
          <w:lang w:val="en-US"/>
        </w:rPr>
        <w:t>poziva za dostavu ponuda</w:t>
      </w:r>
      <w:r w:rsidR="00617A1D" w:rsidRPr="005D479E">
        <w:rPr>
          <w:lang w:val="en-US"/>
        </w:rPr>
        <w:t xml:space="preserve"> temeljem </w:t>
      </w:r>
      <w:r w:rsidR="004E0856" w:rsidRPr="005D479E">
        <w:rPr>
          <w:lang w:val="en-US"/>
        </w:rPr>
        <w:t>Pravilnika</w:t>
      </w:r>
      <w:r w:rsidR="00BA2FF9">
        <w:rPr>
          <w:lang w:val="en-US"/>
        </w:rPr>
        <w:t>;</w:t>
      </w:r>
    </w:p>
    <w:p w14:paraId="6E075F81" w14:textId="48B87D91" w:rsidR="008F58E8" w:rsidRPr="005D479E" w:rsidRDefault="008F58E8" w:rsidP="00D5662C">
      <w:pPr>
        <w:numPr>
          <w:ilvl w:val="0"/>
          <w:numId w:val="1"/>
        </w:numPr>
        <w:autoSpaceDE w:val="0"/>
        <w:autoSpaceDN w:val="0"/>
        <w:adjustRightInd w:val="0"/>
        <w:ind w:left="709" w:hanging="709"/>
        <w:jc w:val="both"/>
      </w:pPr>
      <w:r w:rsidRPr="005D479E">
        <w:rPr>
          <w:lang w:val="en-US"/>
        </w:rPr>
        <w:t>za pregled, usporedbu, ocjenu ponuda i rangiranje ponuda prema utvr</w:t>
      </w:r>
      <w:r w:rsidRPr="005D479E">
        <w:t>đenom kriteriju</w:t>
      </w:r>
      <w:r w:rsidR="008B18A4" w:rsidRPr="005D479E">
        <w:t xml:space="preserve"> - </w:t>
      </w:r>
      <w:r w:rsidR="00D6022B" w:rsidRPr="005D479E">
        <w:rPr>
          <w:lang w:val="en-US"/>
        </w:rPr>
        <w:t xml:space="preserve">zapisnk o pregledu i ocjeni ponuda </w:t>
      </w:r>
      <w:r w:rsidR="008B18A4" w:rsidRPr="005D479E">
        <w:rPr>
          <w:lang w:val="en-US"/>
        </w:rPr>
        <w:t>Pravilnika</w:t>
      </w:r>
      <w:r w:rsidR="00BA2FF9">
        <w:rPr>
          <w:lang w:val="en-US"/>
        </w:rPr>
        <w:t>;</w:t>
      </w:r>
    </w:p>
    <w:p w14:paraId="790B0DE7" w14:textId="68B60708" w:rsidR="008F58E8" w:rsidRPr="005D479E" w:rsidRDefault="008F58E8" w:rsidP="00D5662C">
      <w:pPr>
        <w:numPr>
          <w:ilvl w:val="0"/>
          <w:numId w:val="1"/>
        </w:numPr>
        <w:autoSpaceDE w:val="0"/>
        <w:autoSpaceDN w:val="0"/>
        <w:adjustRightInd w:val="0"/>
        <w:ind w:left="709" w:hanging="709"/>
        <w:jc w:val="both"/>
        <w:rPr>
          <w:lang w:val="en-US"/>
        </w:rPr>
      </w:pPr>
      <w:r w:rsidRPr="005D479E">
        <w:rPr>
          <w:lang w:val="en-US"/>
        </w:rPr>
        <w:t>za nepostojanje korupcijskih aktivnosti</w:t>
      </w:r>
      <w:r w:rsidR="00BA2FF9">
        <w:rPr>
          <w:lang w:val="en-US"/>
        </w:rPr>
        <w:t>;</w:t>
      </w:r>
    </w:p>
    <w:p w14:paraId="38214450" w14:textId="388972E1" w:rsidR="008F58E8" w:rsidRPr="005D479E" w:rsidRDefault="008F58E8" w:rsidP="00D5662C">
      <w:pPr>
        <w:numPr>
          <w:ilvl w:val="0"/>
          <w:numId w:val="1"/>
        </w:numPr>
        <w:autoSpaceDE w:val="0"/>
        <w:autoSpaceDN w:val="0"/>
        <w:adjustRightInd w:val="0"/>
        <w:ind w:left="709" w:hanging="709"/>
        <w:jc w:val="both"/>
      </w:pPr>
      <w:r w:rsidRPr="005D479E">
        <w:rPr>
          <w:lang w:val="en-US"/>
        </w:rPr>
        <w:t>za eti</w:t>
      </w:r>
      <w:r w:rsidRPr="005D479E">
        <w:t>čno ponašanje</w:t>
      </w:r>
      <w:r w:rsidR="005B3BF0">
        <w:t>.</w:t>
      </w:r>
    </w:p>
    <w:p w14:paraId="331B3E5B" w14:textId="474C4E00" w:rsidR="00D65A12" w:rsidRPr="005D479E" w:rsidRDefault="00D65A12" w:rsidP="00D5662C">
      <w:pPr>
        <w:autoSpaceDE w:val="0"/>
        <w:autoSpaceDN w:val="0"/>
        <w:adjustRightInd w:val="0"/>
        <w:ind w:left="709"/>
        <w:jc w:val="both"/>
      </w:pPr>
    </w:p>
    <w:p w14:paraId="41FD44E7" w14:textId="77777777" w:rsidR="009A140C" w:rsidRPr="005D479E" w:rsidRDefault="007A3CC5" w:rsidP="005B3BF0">
      <w:pPr>
        <w:autoSpaceDE w:val="0"/>
        <w:autoSpaceDN w:val="0"/>
        <w:adjustRightInd w:val="0"/>
        <w:jc w:val="both"/>
      </w:pPr>
      <w:r w:rsidRPr="005D479E">
        <w:t>U pripremi i provedbi postupka jednostavne nabave sudjeluje minimalno dvije osobe, od toga minimalno jedna mora imati važeći certifikat javne nabave.</w:t>
      </w:r>
      <w:r w:rsidR="00B41BDF" w:rsidRPr="005D479E">
        <w:t xml:space="preserve"> </w:t>
      </w:r>
    </w:p>
    <w:p w14:paraId="0D7F8A65" w14:textId="513A9C55" w:rsidR="009A140C" w:rsidRPr="005D479E" w:rsidRDefault="005B3BF0" w:rsidP="005B3BF0">
      <w:pPr>
        <w:autoSpaceDE w:val="0"/>
        <w:autoSpaceDN w:val="0"/>
        <w:adjustRightInd w:val="0"/>
        <w:jc w:val="both"/>
      </w:pPr>
      <w:r>
        <w:t>P</w:t>
      </w:r>
      <w:r w:rsidR="009A140C" w:rsidRPr="005D479E">
        <w:t>onude otvara najmanje jedan član stručnog povjerenstva za javnu nabavu.</w:t>
      </w:r>
    </w:p>
    <w:p w14:paraId="55593C6D" w14:textId="4FCE6A19" w:rsidR="008D095F" w:rsidRPr="005D479E" w:rsidRDefault="009A140C" w:rsidP="005B3BF0">
      <w:pPr>
        <w:autoSpaceDE w:val="0"/>
        <w:autoSpaceDN w:val="0"/>
        <w:adjustRightInd w:val="0"/>
        <w:jc w:val="both"/>
      </w:pPr>
      <w:r w:rsidRPr="005D479E">
        <w:t>Osoba koja sudjeluje u</w:t>
      </w:r>
      <w:r w:rsidR="00B41BDF" w:rsidRPr="005D479E">
        <w:t xml:space="preserve"> postupku procesa otvaranja ponuda ne mora imati važeći certifikat javne nabave.</w:t>
      </w:r>
    </w:p>
    <w:p w14:paraId="6F469264" w14:textId="20F53F2F" w:rsidR="008F58E8" w:rsidRPr="005D479E" w:rsidRDefault="008F58E8" w:rsidP="00D5662C">
      <w:pPr>
        <w:pStyle w:val="ListParagraph"/>
        <w:numPr>
          <w:ilvl w:val="0"/>
          <w:numId w:val="5"/>
        </w:numPr>
        <w:autoSpaceDE w:val="0"/>
        <w:autoSpaceDN w:val="0"/>
        <w:adjustRightInd w:val="0"/>
        <w:spacing w:before="240"/>
        <w:rPr>
          <w:b/>
          <w:bCs/>
        </w:rPr>
      </w:pPr>
      <w:r w:rsidRPr="005D479E">
        <w:rPr>
          <w:b/>
          <w:bCs/>
          <w:lang w:val="en-US"/>
        </w:rPr>
        <w:t>S</w:t>
      </w:r>
      <w:r w:rsidR="008D095F" w:rsidRPr="005D479E">
        <w:rPr>
          <w:b/>
          <w:bCs/>
          <w:lang w:val="en-US"/>
        </w:rPr>
        <w:t>PRJEČAVANJE</w:t>
      </w:r>
      <w:r w:rsidRPr="005D479E">
        <w:rPr>
          <w:b/>
          <w:bCs/>
        </w:rPr>
        <w:t xml:space="preserve"> </w:t>
      </w:r>
      <w:r w:rsidR="008D095F" w:rsidRPr="005D479E">
        <w:rPr>
          <w:b/>
          <w:bCs/>
        </w:rPr>
        <w:t>SUKOBA</w:t>
      </w:r>
      <w:r w:rsidRPr="005D479E">
        <w:rPr>
          <w:b/>
          <w:bCs/>
        </w:rPr>
        <w:t xml:space="preserve"> </w:t>
      </w:r>
      <w:r w:rsidR="008D095F" w:rsidRPr="005D479E">
        <w:rPr>
          <w:b/>
          <w:bCs/>
        </w:rPr>
        <w:t>INTERESA</w:t>
      </w:r>
    </w:p>
    <w:p w14:paraId="016B04A9" w14:textId="007D2237" w:rsidR="008F58E8" w:rsidRPr="005D479E" w:rsidRDefault="008F58E8" w:rsidP="00D5662C">
      <w:pPr>
        <w:autoSpaceDE w:val="0"/>
        <w:autoSpaceDN w:val="0"/>
        <w:adjustRightInd w:val="0"/>
        <w:spacing w:before="240"/>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rPr>
        <w:t xml:space="preserve">Članak </w:t>
      </w:r>
      <w:r w:rsidR="005E38BB" w:rsidRPr="005D479E">
        <w:rPr>
          <w:b/>
          <w:bCs/>
        </w:rPr>
        <w:t>9</w:t>
      </w:r>
      <w:r w:rsidRPr="005D479E">
        <w:rPr>
          <w:b/>
          <w:bCs/>
        </w:rPr>
        <w:t>.</w:t>
      </w:r>
    </w:p>
    <w:p w14:paraId="019E8477" w14:textId="4F738E9D" w:rsidR="008F58E8" w:rsidRPr="005D479E" w:rsidRDefault="008F58E8" w:rsidP="003810A6">
      <w:pPr>
        <w:autoSpaceDE w:val="0"/>
        <w:autoSpaceDN w:val="0"/>
        <w:adjustRightInd w:val="0"/>
        <w:jc w:val="both"/>
      </w:pPr>
      <w:r w:rsidRPr="005D479E">
        <w:rPr>
          <w:lang w:val="en-US"/>
        </w:rPr>
        <w:t>Radi sprje</w:t>
      </w:r>
      <w:r w:rsidRPr="005D479E">
        <w:t xml:space="preserve">čavanja sukoba interesa sukladno članku </w:t>
      </w:r>
      <w:r w:rsidR="00CE139B" w:rsidRPr="005D479E">
        <w:t>76</w:t>
      </w:r>
      <w:r w:rsidRPr="005D479E">
        <w:t xml:space="preserve">. Zakona o javnoj nabavi predstavnici </w:t>
      </w:r>
      <w:r w:rsidR="005B3BF0">
        <w:t>N</w:t>
      </w:r>
      <w:r w:rsidRPr="005D479E">
        <w:t>aručitelja daju izjave o postojanju/nepostojanju sukoba interesa, i to:</w:t>
      </w:r>
    </w:p>
    <w:p w14:paraId="394C7E22" w14:textId="77777777" w:rsidR="00CE139B" w:rsidRPr="005D479E" w:rsidRDefault="00CE139B" w:rsidP="003079F8">
      <w:pPr>
        <w:autoSpaceDE w:val="0"/>
        <w:autoSpaceDN w:val="0"/>
        <w:adjustRightInd w:val="0"/>
        <w:jc w:val="both"/>
      </w:pPr>
    </w:p>
    <w:p w14:paraId="468FA678" w14:textId="7DC8103C" w:rsidR="008F58E8" w:rsidRPr="005D479E" w:rsidRDefault="00D5220D" w:rsidP="005B3BF0">
      <w:pPr>
        <w:numPr>
          <w:ilvl w:val="0"/>
          <w:numId w:val="1"/>
        </w:numPr>
        <w:autoSpaceDE w:val="0"/>
        <w:autoSpaceDN w:val="0"/>
        <w:adjustRightInd w:val="0"/>
        <w:ind w:left="360" w:hanging="360"/>
        <w:jc w:val="both"/>
      </w:pPr>
      <w:r w:rsidRPr="005D479E">
        <w:rPr>
          <w:lang w:val="en-US"/>
        </w:rPr>
        <w:lastRenderedPageBreak/>
        <w:t>o</w:t>
      </w:r>
      <w:r w:rsidR="008F58E8" w:rsidRPr="005D479E">
        <w:rPr>
          <w:lang w:val="en-US"/>
        </w:rPr>
        <w:t xml:space="preserve">dgovorna osoba </w:t>
      </w:r>
      <w:r w:rsidR="005B3BF0">
        <w:rPr>
          <w:lang w:val="en-US"/>
        </w:rPr>
        <w:t>N</w:t>
      </w:r>
      <w:r w:rsidR="008F58E8" w:rsidRPr="005D479E">
        <w:rPr>
          <w:lang w:val="en-US"/>
        </w:rPr>
        <w:t>aru</w:t>
      </w:r>
      <w:r w:rsidR="008F58E8" w:rsidRPr="005D479E">
        <w:t>čitelja – na početku mandata i u vremenu trajanja mandata u slučaju promjene okolnosti koje utječu na sukob interesa</w:t>
      </w:r>
    </w:p>
    <w:p w14:paraId="0FF21919" w14:textId="77777777" w:rsidR="008F58E8" w:rsidRPr="005D479E" w:rsidRDefault="008F58E8" w:rsidP="005B3BF0">
      <w:pPr>
        <w:numPr>
          <w:ilvl w:val="0"/>
          <w:numId w:val="1"/>
        </w:numPr>
        <w:autoSpaceDE w:val="0"/>
        <w:autoSpaceDN w:val="0"/>
        <w:adjustRightInd w:val="0"/>
        <w:ind w:left="360" w:hanging="360"/>
        <w:jc w:val="both"/>
      </w:pPr>
      <w:r w:rsidRPr="005D479E">
        <w:t>članovi Upravnog vijeća - na početku mandata i u vremenu trajanja mandata u slučaju promjene okolnosti koje utječu na sukob interesa</w:t>
      </w:r>
    </w:p>
    <w:p w14:paraId="47F73D1D" w14:textId="0CF0F3DA" w:rsidR="008F58E8" w:rsidRPr="005D479E" w:rsidRDefault="00B21D43" w:rsidP="005B3BF0">
      <w:pPr>
        <w:numPr>
          <w:ilvl w:val="0"/>
          <w:numId w:val="1"/>
        </w:numPr>
        <w:autoSpaceDE w:val="0"/>
        <w:autoSpaceDN w:val="0"/>
        <w:adjustRightInd w:val="0"/>
        <w:ind w:left="360" w:hanging="360"/>
        <w:jc w:val="both"/>
      </w:pPr>
      <w:r w:rsidRPr="005D479E">
        <w:rPr>
          <w:lang w:val="en-US"/>
        </w:rPr>
        <w:t xml:space="preserve">članovi stručnog </w:t>
      </w:r>
      <w:r w:rsidR="004B0F88" w:rsidRPr="005D479E">
        <w:rPr>
          <w:lang w:val="en-US"/>
        </w:rPr>
        <w:t>povjerenstva</w:t>
      </w:r>
      <w:r w:rsidRPr="005D479E">
        <w:rPr>
          <w:lang w:val="en-US"/>
        </w:rPr>
        <w:t xml:space="preserve"> za j</w:t>
      </w:r>
      <w:r w:rsidR="00605711" w:rsidRPr="005D479E">
        <w:rPr>
          <w:lang w:val="en-US"/>
        </w:rPr>
        <w:t xml:space="preserve">ednostavnu </w:t>
      </w:r>
      <w:r w:rsidRPr="005D479E">
        <w:rPr>
          <w:lang w:val="en-US"/>
        </w:rPr>
        <w:t>nabavu</w:t>
      </w:r>
      <w:r w:rsidR="008F58E8" w:rsidRPr="005D479E">
        <w:t xml:space="preserve"> – </w:t>
      </w:r>
      <w:r w:rsidR="0074221D" w:rsidRPr="005D479E">
        <w:t xml:space="preserve">na početku kalendarske godine </w:t>
      </w:r>
      <w:r w:rsidR="00B039E0" w:rsidRPr="005D479E">
        <w:t xml:space="preserve">imenovanja </w:t>
      </w:r>
      <w:r w:rsidR="0074221D" w:rsidRPr="005D479E">
        <w:t>i tijekom kalendarske godine u slučaju promjene okolnosti koje utječu na sukob interesa</w:t>
      </w:r>
      <w:r w:rsidR="0074221D" w:rsidRPr="005D479E" w:rsidDel="0074221D">
        <w:t xml:space="preserve"> </w:t>
      </w:r>
    </w:p>
    <w:p w14:paraId="22DA731A" w14:textId="12C7BB67" w:rsidR="00A26A3F" w:rsidRPr="005D479E" w:rsidRDefault="008F58E8" w:rsidP="005B3BF0">
      <w:pPr>
        <w:numPr>
          <w:ilvl w:val="0"/>
          <w:numId w:val="1"/>
        </w:numPr>
        <w:autoSpaceDE w:val="0"/>
        <w:autoSpaceDN w:val="0"/>
        <w:adjustRightInd w:val="0"/>
        <w:ind w:left="360" w:hanging="360"/>
        <w:jc w:val="both"/>
        <w:rPr>
          <w:lang w:val="en-US"/>
        </w:rPr>
      </w:pPr>
      <w:r w:rsidRPr="005D479E">
        <w:rPr>
          <w:lang w:val="en-US"/>
        </w:rPr>
        <w:t>ostali zaposlenici zaduženi za nabavu - na po</w:t>
      </w:r>
      <w:r w:rsidRPr="005D479E">
        <w:t>četku kalendarske godine</w:t>
      </w:r>
      <w:r w:rsidR="00B039E0" w:rsidRPr="005D479E">
        <w:t xml:space="preserve"> imenovanja</w:t>
      </w:r>
      <w:r w:rsidRPr="005D479E">
        <w:t xml:space="preserve"> i tijekom kalendarske godine u slučaju promjene okolnosti koje utječu na sukob interesa.</w:t>
      </w:r>
      <w:r w:rsidRPr="005D479E">
        <w:rPr>
          <w:lang w:val="en-US"/>
        </w:rPr>
        <w:tab/>
      </w:r>
      <w:r w:rsidRPr="005D479E">
        <w:rPr>
          <w:lang w:val="en-US"/>
        </w:rPr>
        <w:tab/>
      </w:r>
      <w:r w:rsidRPr="005D479E">
        <w:rPr>
          <w:lang w:val="en-US"/>
        </w:rPr>
        <w:tab/>
      </w:r>
      <w:r w:rsidRPr="005D479E">
        <w:rPr>
          <w:lang w:val="en-US"/>
        </w:rPr>
        <w:tab/>
      </w:r>
      <w:r w:rsidRPr="005D479E">
        <w:rPr>
          <w:lang w:val="en-US"/>
        </w:rPr>
        <w:tab/>
      </w:r>
    </w:p>
    <w:p w14:paraId="5B20F0A7" w14:textId="77777777" w:rsidR="00A26A3F" w:rsidRPr="005D479E" w:rsidRDefault="00A26A3F" w:rsidP="003810A6">
      <w:pPr>
        <w:autoSpaceDE w:val="0"/>
        <w:autoSpaceDN w:val="0"/>
        <w:adjustRightInd w:val="0"/>
        <w:ind w:left="360"/>
        <w:jc w:val="both"/>
        <w:rPr>
          <w:lang w:val="en-US"/>
        </w:rPr>
      </w:pPr>
    </w:p>
    <w:p w14:paraId="2FDE35C1" w14:textId="4B9E3989" w:rsidR="008F58E8" w:rsidRPr="005D479E" w:rsidRDefault="00A26A3F" w:rsidP="00762E84">
      <w:pPr>
        <w:autoSpaceDE w:val="0"/>
        <w:autoSpaceDN w:val="0"/>
        <w:adjustRightInd w:val="0"/>
        <w:ind w:left="360"/>
        <w:jc w:val="both"/>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008F58E8" w:rsidRPr="005D479E">
        <w:rPr>
          <w:b/>
          <w:bCs/>
        </w:rPr>
        <w:t xml:space="preserve">Članak </w:t>
      </w:r>
      <w:r w:rsidR="005E38BB" w:rsidRPr="005D479E">
        <w:rPr>
          <w:b/>
          <w:bCs/>
        </w:rPr>
        <w:t>10</w:t>
      </w:r>
      <w:r w:rsidR="008F58E8" w:rsidRPr="005D479E">
        <w:rPr>
          <w:b/>
          <w:bCs/>
        </w:rPr>
        <w:t>.</w:t>
      </w:r>
    </w:p>
    <w:p w14:paraId="7AC0F8A3" w14:textId="14BEA290" w:rsidR="008F58E8" w:rsidRPr="005D479E" w:rsidRDefault="008F58E8" w:rsidP="00D5662C">
      <w:pPr>
        <w:autoSpaceDE w:val="0"/>
        <w:autoSpaceDN w:val="0"/>
        <w:adjustRightInd w:val="0"/>
        <w:spacing w:before="120"/>
        <w:jc w:val="both"/>
      </w:pPr>
      <w:r w:rsidRPr="005D479E">
        <w:rPr>
          <w:lang w:val="en-US"/>
        </w:rPr>
        <w:t>Naru</w:t>
      </w:r>
      <w:r w:rsidRPr="005D479E">
        <w:t>čitelj će na svojim službenim internetskim stranicama objaviti popis gospodarskih subjekata s kojima su predstavnici Naručitelja</w:t>
      </w:r>
      <w:r w:rsidR="00C73B68" w:rsidRPr="005D479E">
        <w:t xml:space="preserve"> iz članka 76. stavka 2. točke 1. i 2.  Zakona o javnoj nabavi</w:t>
      </w:r>
      <w:r w:rsidRPr="005D479E">
        <w:t xml:space="preserve"> ili s njima povezane osobe u sukobu interesa.</w:t>
      </w:r>
    </w:p>
    <w:p w14:paraId="580F8903" w14:textId="29FA6292" w:rsidR="008F58E8" w:rsidRPr="005D479E" w:rsidRDefault="008F58E8" w:rsidP="00D5662C">
      <w:pPr>
        <w:autoSpaceDE w:val="0"/>
        <w:autoSpaceDN w:val="0"/>
        <w:adjustRightInd w:val="0"/>
        <w:spacing w:before="120"/>
        <w:jc w:val="both"/>
      </w:pPr>
      <w:r w:rsidRPr="005D479E">
        <w:rPr>
          <w:lang w:val="en-US"/>
        </w:rPr>
        <w:t>U pozivu za nadmetanje za svaki pojedini postupak Naru</w:t>
      </w:r>
      <w:r w:rsidRPr="005D479E">
        <w:t>čitelj će navesti popis gospodarskih subjekata s kojima su predstavnici Naručitelja ili s njima povezane osobe u sukobu interesa.</w:t>
      </w:r>
    </w:p>
    <w:p w14:paraId="7749E184" w14:textId="04F5D5DB" w:rsidR="00C73B68" w:rsidRPr="005D479E" w:rsidRDefault="00C73B68" w:rsidP="00D5662C">
      <w:pPr>
        <w:autoSpaceDE w:val="0"/>
        <w:autoSpaceDN w:val="0"/>
        <w:adjustRightInd w:val="0"/>
        <w:spacing w:before="120"/>
        <w:jc w:val="both"/>
      </w:pPr>
      <w:r w:rsidRPr="005D479E">
        <w:t xml:space="preserve">Predstavnik </w:t>
      </w:r>
      <w:r w:rsidR="005B3BF0">
        <w:t>N</w:t>
      </w:r>
      <w:r w:rsidRPr="005D479E">
        <w:t>aručitelja iz članka 76. stavka 2. točaka 2. do 5. Zakona o javnoj nabavi obvezan je odmah po saznanju, a najkasnije dan nakon saznanja o postojanju sukoba interesa, izuzeti se iz provedbe postupka javne nabave te o tome obavijestiti čelnika naručitelja.</w:t>
      </w:r>
    </w:p>
    <w:p w14:paraId="6745C72E" w14:textId="4A78D7EC" w:rsidR="00C73B68" w:rsidRPr="005D479E" w:rsidRDefault="00C73B68" w:rsidP="00D5662C">
      <w:pPr>
        <w:autoSpaceDE w:val="0"/>
        <w:autoSpaceDN w:val="0"/>
        <w:adjustRightInd w:val="0"/>
        <w:spacing w:before="120"/>
        <w:jc w:val="both"/>
      </w:pPr>
      <w:r w:rsidRPr="005D479E">
        <w:t xml:space="preserve">U tim situacijama čelnik </w:t>
      </w:r>
      <w:r w:rsidR="005B3BF0">
        <w:t>N</w:t>
      </w:r>
      <w:r w:rsidRPr="005D479E">
        <w:t xml:space="preserve">aručitelja osigurava da predstavnik </w:t>
      </w:r>
      <w:r w:rsidR="005B3BF0">
        <w:t>N</w:t>
      </w:r>
      <w:r w:rsidRPr="005D479E">
        <w:t xml:space="preserve">aručitelja prestane sa svim aktivnostima u postupku javne nabave, određuje drugu osobu predstavnikom </w:t>
      </w:r>
      <w:r w:rsidR="005B3BF0">
        <w:t>N</w:t>
      </w:r>
      <w:r w:rsidRPr="005D479E">
        <w:t>aručitelja koja preuzima aktivnosti izuzetog predstavnika u postupku javne nabave te osigurava da prethodno sudjelovanje izuzetog predstavnika ne ugrožava daljnji tijek istog postupka.</w:t>
      </w:r>
    </w:p>
    <w:p w14:paraId="480973F7" w14:textId="3F6C208B" w:rsidR="008B18A4" w:rsidRPr="005D479E" w:rsidRDefault="00C73B68" w:rsidP="00D5662C">
      <w:pPr>
        <w:autoSpaceDE w:val="0"/>
        <w:autoSpaceDN w:val="0"/>
        <w:adjustRightInd w:val="0"/>
        <w:spacing w:before="120"/>
        <w:jc w:val="both"/>
      </w:pPr>
      <w:r w:rsidRPr="005D479E">
        <w:t xml:space="preserve">U slučaju sukoba interesa predstavnika </w:t>
      </w:r>
      <w:r w:rsidR="005B3BF0">
        <w:t>N</w:t>
      </w:r>
      <w:r w:rsidRPr="005D479E">
        <w:t>aručitelja iz članka 76. stavka 2. točke 1. Zakona o javnoj nabavi, kao i u slučaju sukoba interesa predstavnika naručitelja iz članka 76. stavka 2. točaka 2. do 5. Zakona o javnoj nabavi čije izuzimanje iz provedbe postupka javne nabave nije moguće ili se izuzimanjem iz stavka 1. ovoga članka ne može odgovarajuće otkloniti sukob interesa, a nakon odbijanja takve ponude ne preostane niti jedna valjana ponuda, poništit će se postupak javne nabave</w:t>
      </w:r>
      <w:r w:rsidR="00EE5365" w:rsidRPr="005D479E">
        <w:t xml:space="preserve"> ako je to potrebno radi zaštite javnog interesa.</w:t>
      </w:r>
    </w:p>
    <w:p w14:paraId="24FD8C43" w14:textId="77777777" w:rsidR="00CC476C" w:rsidRPr="005D479E" w:rsidRDefault="00CC476C" w:rsidP="003810A6">
      <w:pPr>
        <w:autoSpaceDE w:val="0"/>
        <w:autoSpaceDN w:val="0"/>
        <w:adjustRightInd w:val="0"/>
        <w:spacing w:before="120"/>
        <w:jc w:val="both"/>
      </w:pPr>
    </w:p>
    <w:p w14:paraId="3E900782" w14:textId="33D44EDB" w:rsidR="008F58E8" w:rsidRPr="005D479E" w:rsidRDefault="00E35088" w:rsidP="003079F8">
      <w:pPr>
        <w:pStyle w:val="ListParagraph"/>
        <w:numPr>
          <w:ilvl w:val="0"/>
          <w:numId w:val="5"/>
        </w:numPr>
        <w:autoSpaceDE w:val="0"/>
        <w:autoSpaceDN w:val="0"/>
        <w:adjustRightInd w:val="0"/>
        <w:spacing w:before="120"/>
        <w:jc w:val="both"/>
        <w:rPr>
          <w:b/>
          <w:bCs/>
          <w:lang w:val="en-US"/>
        </w:rPr>
      </w:pPr>
      <w:r w:rsidRPr="005D479E">
        <w:rPr>
          <w:b/>
          <w:bCs/>
          <w:lang w:val="en-US"/>
        </w:rPr>
        <w:t>PLAN NABAVE</w:t>
      </w:r>
    </w:p>
    <w:p w14:paraId="367CE250" w14:textId="33C0F7B9" w:rsidR="008F58E8" w:rsidRPr="005D479E" w:rsidRDefault="008F58E8" w:rsidP="00762E84">
      <w:pPr>
        <w:autoSpaceDE w:val="0"/>
        <w:autoSpaceDN w:val="0"/>
        <w:adjustRightInd w:val="0"/>
        <w:spacing w:before="120"/>
        <w:jc w:val="both"/>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rPr>
        <w:t xml:space="preserve">Članak </w:t>
      </w:r>
      <w:r w:rsidR="00BD4240" w:rsidRPr="005D479E">
        <w:rPr>
          <w:b/>
          <w:bCs/>
        </w:rPr>
        <w:t>1</w:t>
      </w:r>
      <w:r w:rsidR="005E38BB" w:rsidRPr="005D479E">
        <w:rPr>
          <w:b/>
          <w:bCs/>
        </w:rPr>
        <w:t>1</w:t>
      </w:r>
      <w:r w:rsidRPr="005D479E">
        <w:rPr>
          <w:b/>
          <w:bCs/>
        </w:rPr>
        <w:t>.</w:t>
      </w:r>
    </w:p>
    <w:p w14:paraId="7002F9F7" w14:textId="77777777" w:rsidR="008F58E8" w:rsidRPr="005D479E" w:rsidRDefault="008F58E8" w:rsidP="00D5662C">
      <w:pPr>
        <w:autoSpaceDE w:val="0"/>
        <w:autoSpaceDN w:val="0"/>
        <w:adjustRightInd w:val="0"/>
        <w:jc w:val="both"/>
      </w:pPr>
      <w:r w:rsidRPr="005D479E">
        <w:rPr>
          <w:lang w:val="en-US"/>
        </w:rPr>
        <w:t>Plan nabave je akt kojeg donosi Upravno vije</w:t>
      </w:r>
      <w:r w:rsidRPr="005D479E">
        <w:t>će.</w:t>
      </w:r>
    </w:p>
    <w:p w14:paraId="3D3C6FF1" w14:textId="77777777" w:rsidR="008F58E8" w:rsidRPr="005D479E" w:rsidRDefault="008F58E8" w:rsidP="00D5662C">
      <w:pPr>
        <w:autoSpaceDE w:val="0"/>
        <w:autoSpaceDN w:val="0"/>
        <w:adjustRightInd w:val="0"/>
        <w:jc w:val="both"/>
      </w:pPr>
      <w:r w:rsidRPr="005D479E">
        <w:rPr>
          <w:lang w:val="en-US"/>
        </w:rPr>
        <w:t>Plan nabave je akt kojim se na transparentan na</w:t>
      </w:r>
      <w:r w:rsidRPr="005D479E">
        <w:t xml:space="preserve">čin stavlja javnosti na uvid popis svih potreba za nabavom naručitelja u tekućoj kalendarskoj godini. </w:t>
      </w:r>
    </w:p>
    <w:p w14:paraId="7E6280D2" w14:textId="7B79A195" w:rsidR="00E80553" w:rsidRPr="005D479E" w:rsidRDefault="008F58E8" w:rsidP="00D5662C">
      <w:pPr>
        <w:autoSpaceDE w:val="0"/>
        <w:autoSpaceDN w:val="0"/>
        <w:adjustRightInd w:val="0"/>
        <w:jc w:val="both"/>
      </w:pPr>
      <w:r w:rsidRPr="005D479E">
        <w:rPr>
          <w:lang w:val="en-US"/>
        </w:rPr>
        <w:t>Planom nabave odre</w:t>
      </w:r>
      <w:r w:rsidRPr="005D479E">
        <w:t>đuju se nab</w:t>
      </w:r>
      <w:r w:rsidR="00B23F4A" w:rsidRPr="005D479E">
        <w:t>ave roba, usluga</w:t>
      </w:r>
      <w:r w:rsidR="00376373" w:rsidRPr="005D479E">
        <w:t xml:space="preserve"> </w:t>
      </w:r>
      <w:r w:rsidR="008B18A4" w:rsidRPr="005D479E">
        <w:t>i nabava radova</w:t>
      </w:r>
      <w:r w:rsidR="00CE139B" w:rsidRPr="005D479E">
        <w:t xml:space="preserve"> </w:t>
      </w:r>
      <w:r w:rsidR="00376373" w:rsidRPr="005D479E">
        <w:t>za financijsku godinu.</w:t>
      </w:r>
      <w:r w:rsidRPr="005D479E">
        <w:t xml:space="preserve"> </w:t>
      </w:r>
    </w:p>
    <w:p w14:paraId="43EA3084" w14:textId="32295A1A" w:rsidR="00E22B13" w:rsidRPr="005D479E" w:rsidRDefault="00E80553" w:rsidP="00405666">
      <w:pPr>
        <w:autoSpaceDE w:val="0"/>
        <w:autoSpaceDN w:val="0"/>
        <w:adjustRightInd w:val="0"/>
        <w:jc w:val="both"/>
      </w:pPr>
      <w:r w:rsidRPr="005D479E">
        <w:t>U plan nabave navode se svi predmti nabave čija je procijenjena vrijednost jednaka ili veća od 5</w:t>
      </w:r>
      <w:r w:rsidR="001B37B8" w:rsidRPr="005D479E">
        <w:t>.</w:t>
      </w:r>
      <w:r w:rsidRPr="005D479E">
        <w:t>000,00 eura</w:t>
      </w:r>
      <w:r w:rsidR="001B37B8" w:rsidRPr="005D479E">
        <w:t xml:space="preserve"> bez pdv-a.</w:t>
      </w:r>
      <w:r w:rsidR="00405666" w:rsidRPr="005D479E">
        <w:t xml:space="preserve"> </w:t>
      </w:r>
      <w:r w:rsidR="008F58E8" w:rsidRPr="005D479E">
        <w:rPr>
          <w:lang w:val="en-US"/>
        </w:rPr>
        <w:t xml:space="preserve">Za predmet nabave </w:t>
      </w:r>
      <w:r w:rsidR="008F58E8" w:rsidRPr="005D479E">
        <w:t xml:space="preserve">čija je procijenjena vrijednost roba i </w:t>
      </w:r>
      <w:r w:rsidR="00E22B13" w:rsidRPr="005D479E">
        <w:t>usluga</w:t>
      </w:r>
      <w:r w:rsidR="00CE139B" w:rsidRPr="005D479E">
        <w:t xml:space="preserve"> </w:t>
      </w:r>
      <w:r w:rsidR="008F58E8" w:rsidRPr="005D479E">
        <w:t xml:space="preserve">do </w:t>
      </w:r>
      <w:r w:rsidR="00693328" w:rsidRPr="005D479E">
        <w:t>50.000,00</w:t>
      </w:r>
      <w:r w:rsidR="008F58E8" w:rsidRPr="005D479E">
        <w:t xml:space="preserve"> </w:t>
      </w:r>
      <w:r w:rsidR="00DD4CE5" w:rsidRPr="005D479E">
        <w:t>eura</w:t>
      </w:r>
      <w:r w:rsidR="008F58E8" w:rsidRPr="005D479E">
        <w:t xml:space="preserve">, odnosno za nabavu radova procijenjene vrijednosti do </w:t>
      </w:r>
      <w:r w:rsidR="00693328" w:rsidRPr="005D479E">
        <w:t>100.000,00</w:t>
      </w:r>
      <w:r w:rsidR="008F58E8" w:rsidRPr="005D479E">
        <w:t xml:space="preserve"> </w:t>
      </w:r>
      <w:r w:rsidR="00DD4CE5" w:rsidRPr="005D479E">
        <w:t>eura</w:t>
      </w:r>
      <w:r w:rsidR="001B2351" w:rsidRPr="005D479E">
        <w:t xml:space="preserve">, u plan nabave unose se </w:t>
      </w:r>
      <w:r w:rsidR="008F58E8" w:rsidRPr="005D479E">
        <w:t xml:space="preserve">podaci </w:t>
      </w:r>
      <w:r w:rsidR="001B2351" w:rsidRPr="005D479E">
        <w:t>u skladu s Pravilnikom o planu nabave, registru ugovora, prethodnom savjetovanju i analizi tržišta u javnoj nabavi</w:t>
      </w:r>
      <w:r w:rsidR="001C7C79" w:rsidRPr="005D479E">
        <w:t>.</w:t>
      </w:r>
    </w:p>
    <w:p w14:paraId="33BCA016" w14:textId="77777777" w:rsidR="000E4A54" w:rsidRPr="005D479E" w:rsidRDefault="000E4A54" w:rsidP="003810A6">
      <w:pPr>
        <w:autoSpaceDE w:val="0"/>
        <w:autoSpaceDN w:val="0"/>
        <w:adjustRightInd w:val="0"/>
        <w:spacing w:before="120"/>
        <w:jc w:val="both"/>
      </w:pPr>
    </w:p>
    <w:p w14:paraId="3AD20182" w14:textId="77777777" w:rsidR="00E76B7E" w:rsidRPr="005D479E" w:rsidRDefault="008F58E8" w:rsidP="00D5662C">
      <w:pPr>
        <w:autoSpaceDE w:val="0"/>
        <w:autoSpaceDN w:val="0"/>
        <w:adjustRightInd w:val="0"/>
        <w:spacing w:before="120"/>
        <w:jc w:val="both"/>
        <w:rPr>
          <w:b/>
          <w:bCs/>
        </w:rPr>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b/>
          <w:bCs/>
        </w:rPr>
        <w:t xml:space="preserve">Članak </w:t>
      </w:r>
      <w:r w:rsidR="00BD4240" w:rsidRPr="005D479E">
        <w:rPr>
          <w:b/>
          <w:bCs/>
        </w:rPr>
        <w:t>1</w:t>
      </w:r>
      <w:r w:rsidR="005E38BB" w:rsidRPr="005D479E">
        <w:rPr>
          <w:b/>
          <w:bCs/>
        </w:rPr>
        <w:t>2</w:t>
      </w:r>
      <w:r w:rsidRPr="005D479E">
        <w:rPr>
          <w:b/>
          <w:bCs/>
        </w:rPr>
        <w:t>.</w:t>
      </w:r>
    </w:p>
    <w:p w14:paraId="23678073" w14:textId="7BCCBDEE" w:rsidR="00D5173A" w:rsidRPr="005D479E" w:rsidRDefault="00D5173A" w:rsidP="00405666">
      <w:pPr>
        <w:autoSpaceDE w:val="0"/>
        <w:autoSpaceDN w:val="0"/>
        <w:adjustRightInd w:val="0"/>
        <w:jc w:val="both"/>
      </w:pPr>
      <w:r w:rsidRPr="005D479E">
        <w:rPr>
          <w:lang w:val="en-US"/>
        </w:rPr>
        <w:t>Plan nabave donosi se najkasnije 30 dana od dana donošenja financijskog plana Naru</w:t>
      </w:r>
      <w:r w:rsidRPr="005D479E">
        <w:t>čitelja i objavljuje</w:t>
      </w:r>
      <w:r w:rsidR="00691551" w:rsidRPr="005D479E">
        <w:t xml:space="preserve"> u EOJN RH</w:t>
      </w:r>
      <w:r w:rsidRPr="005D479E">
        <w:t>.</w:t>
      </w:r>
    </w:p>
    <w:p w14:paraId="54B78368" w14:textId="71620587" w:rsidR="00D5173A" w:rsidRPr="005D479E" w:rsidRDefault="00D5173A" w:rsidP="00405666">
      <w:pPr>
        <w:autoSpaceDE w:val="0"/>
        <w:autoSpaceDN w:val="0"/>
        <w:adjustRightInd w:val="0"/>
        <w:jc w:val="both"/>
      </w:pPr>
      <w:r w:rsidRPr="005D479E">
        <w:rPr>
          <w:lang w:val="en-US"/>
        </w:rPr>
        <w:lastRenderedPageBreak/>
        <w:t xml:space="preserve">Plan nabave može se izmijeniti i/ili dopuniti, a sve </w:t>
      </w:r>
      <w:r w:rsidR="009D1D9B" w:rsidRPr="005D479E">
        <w:rPr>
          <w:lang w:val="en-US"/>
        </w:rPr>
        <w:t xml:space="preserve">njegove </w:t>
      </w:r>
      <w:r w:rsidRPr="005D479E">
        <w:rPr>
          <w:lang w:val="en-US"/>
        </w:rPr>
        <w:t xml:space="preserve">izmjene i dopune moraju biti </w:t>
      </w:r>
      <w:r w:rsidRPr="005D479E">
        <w:t xml:space="preserve">objavljene </w:t>
      </w:r>
      <w:r w:rsidR="00691551" w:rsidRPr="005D479E">
        <w:t>u EOJN RH</w:t>
      </w:r>
      <w:r w:rsidRPr="005D479E">
        <w:t>.</w:t>
      </w:r>
    </w:p>
    <w:p w14:paraId="6E4DC1CE" w14:textId="68692FEC" w:rsidR="001C7C79" w:rsidRPr="005D479E" w:rsidRDefault="001C7C79" w:rsidP="00405666">
      <w:pPr>
        <w:autoSpaceDE w:val="0"/>
        <w:autoSpaceDN w:val="0"/>
        <w:adjustRightInd w:val="0"/>
        <w:jc w:val="both"/>
      </w:pPr>
      <w:r w:rsidRPr="005D479E">
        <w:t>Plan n</w:t>
      </w:r>
      <w:r w:rsidR="00E76B7E" w:rsidRPr="005D479E">
        <w:t>a</w:t>
      </w:r>
      <w:r w:rsidRPr="005D479E">
        <w:t xml:space="preserve">bave i sve njegove kasnije promjene </w:t>
      </w:r>
      <w:r w:rsidR="005B3BF0">
        <w:t>N</w:t>
      </w:r>
      <w:r w:rsidRPr="005D479E">
        <w:t xml:space="preserve">aručitelj </w:t>
      </w:r>
      <w:r w:rsidR="005B3BF0">
        <w:t xml:space="preserve">je </w:t>
      </w:r>
      <w:r w:rsidRPr="005D479E">
        <w:t xml:space="preserve">obvezan objaviti u standardiziranom obliku u </w:t>
      </w:r>
      <w:r w:rsidR="005B3BF0">
        <w:t>EOJN RH</w:t>
      </w:r>
      <w:r w:rsidRPr="005D479E">
        <w:t xml:space="preserve"> u roku od osam dana od donošenja ili promjene.</w:t>
      </w:r>
    </w:p>
    <w:p w14:paraId="6BDE668C" w14:textId="2A38476E" w:rsidR="001C7C79" w:rsidRPr="005D479E" w:rsidRDefault="001C7C79" w:rsidP="00405666">
      <w:pPr>
        <w:pStyle w:val="box455837"/>
        <w:spacing w:before="0" w:beforeAutospacing="0" w:after="0" w:afterAutospacing="0"/>
        <w:jc w:val="both"/>
      </w:pPr>
      <w:r w:rsidRPr="005D479E">
        <w:t>Objavljeni plan nabave i sve njegove kasnije promjene iz tekuće godine moraju biti javno dostupne u EOJN RH do 30. lipnja sljedeće godine.</w:t>
      </w:r>
    </w:p>
    <w:p w14:paraId="46FFDAFC" w14:textId="77777777" w:rsidR="00957A52" w:rsidRPr="005D479E" w:rsidRDefault="00957A52" w:rsidP="00405666">
      <w:pPr>
        <w:autoSpaceDE w:val="0"/>
        <w:autoSpaceDN w:val="0"/>
        <w:adjustRightInd w:val="0"/>
        <w:spacing w:before="120"/>
        <w:jc w:val="both"/>
        <w:rPr>
          <w:lang w:val="en-US"/>
        </w:rPr>
      </w:pPr>
    </w:p>
    <w:p w14:paraId="0C5B3FF3" w14:textId="5F8BFF4B" w:rsidR="008F58E8" w:rsidRPr="005D479E" w:rsidRDefault="008D095F" w:rsidP="00D5662C">
      <w:pPr>
        <w:pStyle w:val="ListParagraph"/>
        <w:numPr>
          <w:ilvl w:val="0"/>
          <w:numId w:val="5"/>
        </w:numPr>
        <w:autoSpaceDE w:val="0"/>
        <w:autoSpaceDN w:val="0"/>
        <w:adjustRightInd w:val="0"/>
        <w:spacing w:before="120"/>
        <w:rPr>
          <w:b/>
          <w:bCs/>
          <w:lang w:val="en-US"/>
        </w:rPr>
      </w:pPr>
      <w:r w:rsidRPr="005D479E">
        <w:rPr>
          <w:b/>
          <w:bCs/>
          <w:lang w:val="en-US"/>
        </w:rPr>
        <w:t>PRIPREMA</w:t>
      </w:r>
      <w:r w:rsidR="008F58E8" w:rsidRPr="005D479E">
        <w:rPr>
          <w:b/>
          <w:bCs/>
          <w:lang w:val="en-US"/>
        </w:rPr>
        <w:t xml:space="preserve"> </w:t>
      </w:r>
      <w:r w:rsidRPr="005D479E">
        <w:rPr>
          <w:b/>
          <w:bCs/>
          <w:lang w:val="en-US"/>
        </w:rPr>
        <w:t>PLANA</w:t>
      </w:r>
      <w:r w:rsidR="008F58E8" w:rsidRPr="005D479E">
        <w:rPr>
          <w:b/>
          <w:bCs/>
          <w:lang w:val="en-US"/>
        </w:rPr>
        <w:t xml:space="preserve"> </w:t>
      </w:r>
      <w:r w:rsidRPr="005D479E">
        <w:rPr>
          <w:b/>
          <w:bCs/>
          <w:lang w:val="en-US"/>
        </w:rPr>
        <w:t>NABAVE</w:t>
      </w:r>
    </w:p>
    <w:p w14:paraId="23B11523" w14:textId="03BDCDCD" w:rsidR="008F58E8" w:rsidRPr="005D479E" w:rsidRDefault="008F58E8" w:rsidP="00D5662C">
      <w:pPr>
        <w:autoSpaceDE w:val="0"/>
        <w:autoSpaceDN w:val="0"/>
        <w:adjustRightInd w:val="0"/>
        <w:spacing w:before="120"/>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rPr>
        <w:t>Članak 1</w:t>
      </w:r>
      <w:r w:rsidR="005E38BB" w:rsidRPr="005D479E">
        <w:rPr>
          <w:b/>
          <w:bCs/>
        </w:rPr>
        <w:t>3</w:t>
      </w:r>
      <w:r w:rsidRPr="005D479E">
        <w:rPr>
          <w:b/>
          <w:bCs/>
        </w:rPr>
        <w:t>.</w:t>
      </w:r>
    </w:p>
    <w:p w14:paraId="7381A696" w14:textId="1EE7F2D4" w:rsidR="00CC476C" w:rsidRPr="005D479E" w:rsidRDefault="008F58E8" w:rsidP="00D5662C">
      <w:pPr>
        <w:autoSpaceDE w:val="0"/>
        <w:autoSpaceDN w:val="0"/>
        <w:adjustRightInd w:val="0"/>
        <w:spacing w:before="120"/>
        <w:jc w:val="both"/>
        <w:rPr>
          <w:lang w:val="en-US"/>
        </w:rPr>
      </w:pPr>
      <w:r w:rsidRPr="005D479E">
        <w:rPr>
          <w:lang w:val="en-US"/>
        </w:rPr>
        <w:t>Naru</w:t>
      </w:r>
      <w:r w:rsidRPr="005D479E">
        <w:t xml:space="preserve">čitelj započinje u rujnu tekuće godine s izradom prijedloga plana nabave za sljedeću kalendarsku godinu odlukom odgovorne osobe </w:t>
      </w:r>
      <w:r w:rsidR="005B3BF0">
        <w:t>N</w:t>
      </w:r>
      <w:r w:rsidRPr="005D479E">
        <w:t xml:space="preserve">aručitelja o imenovanju </w:t>
      </w:r>
      <w:r w:rsidR="005B3BF0">
        <w:t>p</w:t>
      </w:r>
      <w:r w:rsidRPr="005D479E">
        <w:t>ovjerenstva za izradu prijedloga plana nabave.</w:t>
      </w:r>
    </w:p>
    <w:p w14:paraId="6D7A287F" w14:textId="77777777" w:rsidR="00D5173A" w:rsidRPr="005D479E" w:rsidRDefault="00D5173A" w:rsidP="003810A6">
      <w:pPr>
        <w:autoSpaceDE w:val="0"/>
        <w:autoSpaceDN w:val="0"/>
        <w:adjustRightInd w:val="0"/>
        <w:ind w:left="360"/>
        <w:jc w:val="both"/>
        <w:rPr>
          <w:lang w:val="en-US"/>
        </w:rPr>
      </w:pPr>
    </w:p>
    <w:p w14:paraId="41188F17" w14:textId="700FA63F" w:rsidR="008F58E8" w:rsidRPr="005D479E" w:rsidRDefault="008F58E8" w:rsidP="003079F8">
      <w:pPr>
        <w:autoSpaceDE w:val="0"/>
        <w:autoSpaceDN w:val="0"/>
        <w:adjustRightInd w:val="0"/>
        <w:ind w:left="360"/>
        <w:jc w:val="both"/>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b/>
          <w:bCs/>
        </w:rPr>
        <w:t>Članak 1</w:t>
      </w:r>
      <w:r w:rsidR="005E38BB" w:rsidRPr="005D479E">
        <w:rPr>
          <w:b/>
          <w:bCs/>
        </w:rPr>
        <w:t>4</w:t>
      </w:r>
      <w:r w:rsidRPr="005D479E">
        <w:rPr>
          <w:b/>
          <w:bCs/>
        </w:rPr>
        <w:t>.</w:t>
      </w:r>
    </w:p>
    <w:p w14:paraId="66364377" w14:textId="5D4A417B" w:rsidR="008F58E8" w:rsidRPr="005D479E" w:rsidRDefault="008F58E8" w:rsidP="00762E84">
      <w:pPr>
        <w:autoSpaceDE w:val="0"/>
        <w:autoSpaceDN w:val="0"/>
        <w:adjustRightInd w:val="0"/>
        <w:spacing w:before="120"/>
        <w:jc w:val="both"/>
      </w:pPr>
      <w:r w:rsidRPr="005D479E">
        <w:rPr>
          <w:lang w:val="en-US"/>
        </w:rPr>
        <w:t>Povjerenstvo za izradu pri</w:t>
      </w:r>
      <w:r w:rsidR="00376373" w:rsidRPr="005D479E">
        <w:rPr>
          <w:lang w:val="en-US"/>
        </w:rPr>
        <w:t>jedloga plana nabave dostavlja</w:t>
      </w:r>
      <w:r w:rsidRPr="005D479E">
        <w:rPr>
          <w:lang w:val="en-US"/>
        </w:rPr>
        <w:t xml:space="preserve"> u rujnu svim </w:t>
      </w:r>
      <w:r w:rsidR="005B3BF0">
        <w:rPr>
          <w:lang w:val="en-US"/>
        </w:rPr>
        <w:t>v</w:t>
      </w:r>
      <w:r w:rsidR="00D468BF" w:rsidRPr="005D479E">
        <w:rPr>
          <w:lang w:val="en-US"/>
        </w:rPr>
        <w:t xml:space="preserve">oditeljima </w:t>
      </w:r>
      <w:r w:rsidR="005B3BF0">
        <w:rPr>
          <w:lang w:val="en-US"/>
        </w:rPr>
        <w:t>ustrojstvenih</w:t>
      </w:r>
      <w:r w:rsidR="00D468BF" w:rsidRPr="005D479E">
        <w:rPr>
          <w:lang w:val="en-US"/>
        </w:rPr>
        <w:t xml:space="preserve"> jedinica </w:t>
      </w:r>
      <w:r w:rsidRPr="005D479E">
        <w:rPr>
          <w:lang w:val="en-US"/>
        </w:rPr>
        <w:t>poziv za dostavu zahtjeva za potrebama nabave roba, usluga</w:t>
      </w:r>
      <w:r w:rsidR="006545AF" w:rsidRPr="005D479E">
        <w:rPr>
          <w:lang w:val="en-US"/>
        </w:rPr>
        <w:t>,</w:t>
      </w:r>
      <w:r w:rsidR="006545AF" w:rsidRPr="005D479E">
        <w:t xml:space="preserve"> </w:t>
      </w:r>
      <w:r w:rsidRPr="005D479E">
        <w:rPr>
          <w:lang w:val="en-US"/>
        </w:rPr>
        <w:t>i radova u sljede</w:t>
      </w:r>
      <w:r w:rsidRPr="005D479E">
        <w:t>ćoj kalendarskoj godini, i t</w:t>
      </w:r>
      <w:r w:rsidR="001C7C79" w:rsidRPr="005D479E">
        <w:t>o s rokom dostavljanja zahtjeva.</w:t>
      </w:r>
    </w:p>
    <w:p w14:paraId="4AC70B77" w14:textId="3619FB17" w:rsidR="008F58E8" w:rsidRPr="005D479E" w:rsidRDefault="008F58E8" w:rsidP="00D5662C">
      <w:pPr>
        <w:autoSpaceDE w:val="0"/>
        <w:autoSpaceDN w:val="0"/>
        <w:adjustRightInd w:val="0"/>
        <w:spacing w:before="120"/>
        <w:jc w:val="both"/>
      </w:pPr>
      <w:r w:rsidRPr="005D479E">
        <w:rPr>
          <w:lang w:val="en-US"/>
        </w:rPr>
        <w:t>Obrazac zahtje</w:t>
      </w:r>
      <w:r w:rsidR="00CE6284" w:rsidRPr="005D479E">
        <w:rPr>
          <w:lang w:val="en-US"/>
        </w:rPr>
        <w:t xml:space="preserve">va </w:t>
      </w:r>
      <w:r w:rsidRPr="005D479E">
        <w:rPr>
          <w:lang w:val="en-US"/>
        </w:rPr>
        <w:t>za potrebe nabave roba, usluga</w:t>
      </w:r>
      <w:r w:rsidR="006545AF" w:rsidRPr="005D479E">
        <w:rPr>
          <w:lang w:val="en-US"/>
        </w:rPr>
        <w:t xml:space="preserve"> </w:t>
      </w:r>
      <w:r w:rsidRPr="005D479E">
        <w:rPr>
          <w:lang w:val="en-US"/>
        </w:rPr>
        <w:t>i radova u sljede</w:t>
      </w:r>
      <w:r w:rsidRPr="005D479E">
        <w:t>ćoj kalendarskoj godini sastavni je dio ovog Pravilnika</w:t>
      </w:r>
      <w:r w:rsidR="008B18A4" w:rsidRPr="005D479E">
        <w:t xml:space="preserve"> (Prilog 1.</w:t>
      </w:r>
      <w:r w:rsidR="00DC18BE" w:rsidRPr="005D479E">
        <w:t xml:space="preserve"> i 2.</w:t>
      </w:r>
      <w:r w:rsidR="008B18A4" w:rsidRPr="005D479E">
        <w:t>).</w:t>
      </w:r>
      <w:r w:rsidRPr="005D479E">
        <w:rPr>
          <w:lang w:val="en-US"/>
        </w:rPr>
        <w:tab/>
      </w:r>
      <w:r w:rsidRPr="005D479E">
        <w:rPr>
          <w:lang w:val="en-US"/>
        </w:rPr>
        <w:tab/>
      </w:r>
      <w:r w:rsidRPr="005D479E">
        <w:rPr>
          <w:lang w:val="en-US"/>
        </w:rPr>
        <w:tab/>
      </w:r>
    </w:p>
    <w:p w14:paraId="510FA8E6" w14:textId="2A700B8E" w:rsidR="008F58E8" w:rsidRPr="005D479E" w:rsidRDefault="008F58E8" w:rsidP="00D5662C">
      <w:pPr>
        <w:autoSpaceDE w:val="0"/>
        <w:autoSpaceDN w:val="0"/>
        <w:adjustRightInd w:val="0"/>
        <w:spacing w:before="120"/>
        <w:jc w:val="both"/>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b/>
          <w:bCs/>
        </w:rPr>
        <w:t>Članak 1</w:t>
      </w:r>
      <w:r w:rsidR="005E38BB" w:rsidRPr="005D479E">
        <w:rPr>
          <w:b/>
          <w:bCs/>
        </w:rPr>
        <w:t>5</w:t>
      </w:r>
      <w:r w:rsidRPr="005D479E">
        <w:rPr>
          <w:b/>
          <w:bCs/>
        </w:rPr>
        <w:t>.</w:t>
      </w:r>
    </w:p>
    <w:p w14:paraId="60CF6322" w14:textId="5457C4D9" w:rsidR="008F58E8" w:rsidRPr="005D479E" w:rsidRDefault="008052DF" w:rsidP="00D5662C">
      <w:pPr>
        <w:autoSpaceDE w:val="0"/>
        <w:autoSpaceDN w:val="0"/>
        <w:adjustRightInd w:val="0"/>
        <w:jc w:val="both"/>
      </w:pPr>
      <w:r w:rsidRPr="005D479E">
        <w:rPr>
          <w:lang w:val="en-US"/>
        </w:rPr>
        <w:t xml:space="preserve">Povjerenstvo za izradu prijedloga plana nabave, </w:t>
      </w:r>
      <w:r w:rsidR="00376373" w:rsidRPr="005D479E">
        <w:rPr>
          <w:lang w:val="en-US"/>
        </w:rPr>
        <w:t>do 15. listopada</w:t>
      </w:r>
      <w:r w:rsidR="008F58E8" w:rsidRPr="005D479E">
        <w:rPr>
          <w:lang w:val="en-US"/>
        </w:rPr>
        <w:t xml:space="preserve"> izra</w:t>
      </w:r>
      <w:r w:rsidR="008F58E8" w:rsidRPr="005D479E">
        <w:t>đuj</w:t>
      </w:r>
      <w:r w:rsidR="008B26A2" w:rsidRPr="005D479E">
        <w:t>e</w:t>
      </w:r>
      <w:r w:rsidR="008F58E8" w:rsidRPr="005D479E">
        <w:t xml:space="preserve"> nacrt prijedloga plana nabave s prijedlogom objedinjavanja nabava</w:t>
      </w:r>
      <w:r w:rsidR="00E41311" w:rsidRPr="005D479E">
        <w:t xml:space="preserve"> po </w:t>
      </w:r>
      <w:r w:rsidR="005B3BF0">
        <w:rPr>
          <w:lang w:val="en-US"/>
        </w:rPr>
        <w:t>ustrojstveni</w:t>
      </w:r>
      <w:r w:rsidR="009835EB">
        <w:rPr>
          <w:lang w:val="en-US"/>
        </w:rPr>
        <w:t xml:space="preserve">m </w:t>
      </w:r>
      <w:r w:rsidR="00E41311" w:rsidRPr="005D479E">
        <w:t>jedinicama.</w:t>
      </w:r>
    </w:p>
    <w:p w14:paraId="0F1AF88E" w14:textId="2535D767" w:rsidR="008F58E8" w:rsidRPr="005D479E" w:rsidRDefault="008F58E8" w:rsidP="00D5662C">
      <w:pPr>
        <w:autoSpaceDE w:val="0"/>
        <w:autoSpaceDN w:val="0"/>
        <w:adjustRightInd w:val="0"/>
        <w:jc w:val="both"/>
      </w:pPr>
      <w:r w:rsidRPr="005D479E">
        <w:rPr>
          <w:lang w:val="en-US"/>
        </w:rPr>
        <w:t xml:space="preserve">Nacrt prijedloga plana nabave dostavlja se odgovornoj osobi </w:t>
      </w:r>
      <w:r w:rsidR="005B3BF0">
        <w:rPr>
          <w:lang w:val="en-US"/>
        </w:rPr>
        <w:t>N</w:t>
      </w:r>
      <w:r w:rsidRPr="005D479E">
        <w:rPr>
          <w:lang w:val="en-US"/>
        </w:rPr>
        <w:t>aru</w:t>
      </w:r>
      <w:r w:rsidRPr="005D479E">
        <w:t xml:space="preserve">čitelja </w:t>
      </w:r>
      <w:r w:rsidR="008052DF" w:rsidRPr="005D479E">
        <w:t xml:space="preserve">na </w:t>
      </w:r>
      <w:r w:rsidRPr="005D479E">
        <w:t>usklađivanje i us</w:t>
      </w:r>
      <w:r w:rsidR="00DC18BE" w:rsidRPr="005D479E">
        <w:t>a</w:t>
      </w:r>
      <w:r w:rsidRPr="005D479E">
        <w:t xml:space="preserve">glašavanje. </w:t>
      </w:r>
    </w:p>
    <w:p w14:paraId="3D462545" w14:textId="02E43B50" w:rsidR="00A070F3" w:rsidRPr="005D479E" w:rsidRDefault="008F58E8" w:rsidP="00D5662C">
      <w:pPr>
        <w:autoSpaceDE w:val="0"/>
        <w:autoSpaceDN w:val="0"/>
        <w:adjustRightInd w:val="0"/>
        <w:jc w:val="both"/>
        <w:rPr>
          <w:b/>
          <w:bCs/>
          <w:lang w:val="en-US"/>
        </w:rPr>
      </w:pPr>
      <w:r w:rsidRPr="005D479E">
        <w:rPr>
          <w:lang w:val="en-US"/>
        </w:rPr>
        <w:t xml:space="preserve">Ispravljeni i dopunjeni, objedinjeni i usuglašeni </w:t>
      </w:r>
      <w:r w:rsidR="005B3BF0">
        <w:rPr>
          <w:lang w:val="en-US"/>
        </w:rPr>
        <w:t>p</w:t>
      </w:r>
      <w:r w:rsidRPr="005D479E">
        <w:rPr>
          <w:lang w:val="en-US"/>
        </w:rPr>
        <w:t>rijedlog plana nabave dostavlja se Upravnom vije</w:t>
      </w:r>
      <w:r w:rsidRPr="005D479E">
        <w:t>ću na usvajanje.</w:t>
      </w:r>
      <w:r w:rsidRPr="005D479E">
        <w:rPr>
          <w:b/>
          <w:bCs/>
          <w:lang w:val="en-US"/>
        </w:rPr>
        <w:tab/>
      </w:r>
      <w:r w:rsidRPr="005D479E">
        <w:rPr>
          <w:b/>
          <w:bCs/>
          <w:lang w:val="en-US"/>
        </w:rPr>
        <w:tab/>
      </w:r>
    </w:p>
    <w:p w14:paraId="10373510" w14:textId="77777777" w:rsidR="006E2A3D" w:rsidRPr="005D479E" w:rsidRDefault="006E2A3D" w:rsidP="00D5662C">
      <w:pPr>
        <w:autoSpaceDE w:val="0"/>
        <w:autoSpaceDN w:val="0"/>
        <w:adjustRightInd w:val="0"/>
        <w:jc w:val="both"/>
      </w:pPr>
    </w:p>
    <w:p w14:paraId="7CFD2042" w14:textId="1DC27880" w:rsidR="005E38BB" w:rsidRPr="005D479E" w:rsidRDefault="005E38BB" w:rsidP="00762E84">
      <w:pPr>
        <w:pStyle w:val="ListParagraph"/>
        <w:numPr>
          <w:ilvl w:val="0"/>
          <w:numId w:val="5"/>
        </w:numPr>
        <w:autoSpaceDE w:val="0"/>
        <w:autoSpaceDN w:val="0"/>
        <w:adjustRightInd w:val="0"/>
        <w:spacing w:before="120"/>
        <w:rPr>
          <w:b/>
          <w:bCs/>
          <w:lang w:val="en-US"/>
        </w:rPr>
      </w:pPr>
      <w:r w:rsidRPr="005D479E">
        <w:rPr>
          <w:b/>
          <w:bCs/>
          <w:lang w:val="en-US"/>
        </w:rPr>
        <w:t xml:space="preserve">PROVEDBA POSTUPKA NABAVE ČIJA JE PROCIJENJENA VRIJEDNOST MANJA OD </w:t>
      </w:r>
      <w:r w:rsidR="00693328" w:rsidRPr="005D479E">
        <w:rPr>
          <w:b/>
          <w:bCs/>
          <w:lang w:val="en-US"/>
        </w:rPr>
        <w:t>5.000,00</w:t>
      </w:r>
      <w:r w:rsidRPr="005D479E">
        <w:rPr>
          <w:b/>
          <w:bCs/>
          <w:lang w:val="en-US"/>
        </w:rPr>
        <w:t xml:space="preserve"> EURA</w:t>
      </w:r>
    </w:p>
    <w:p w14:paraId="6B1A011A" w14:textId="77777777" w:rsidR="00CB7B75" w:rsidRPr="005D479E" w:rsidRDefault="00CB7B75" w:rsidP="00CB7B75">
      <w:pPr>
        <w:pStyle w:val="ListParagraph"/>
        <w:autoSpaceDE w:val="0"/>
        <w:autoSpaceDN w:val="0"/>
        <w:adjustRightInd w:val="0"/>
        <w:spacing w:before="120"/>
        <w:ind w:left="1080"/>
        <w:rPr>
          <w:b/>
          <w:bCs/>
          <w:lang w:val="en-US"/>
        </w:rPr>
      </w:pPr>
    </w:p>
    <w:p w14:paraId="15CB6E87" w14:textId="3386DDE3" w:rsidR="005E38BB" w:rsidRPr="005D479E" w:rsidRDefault="005E38BB" w:rsidP="00CB7B75">
      <w:pPr>
        <w:autoSpaceDE w:val="0"/>
        <w:autoSpaceDN w:val="0"/>
        <w:adjustRightInd w:val="0"/>
        <w:jc w:val="center"/>
      </w:pPr>
      <w:r w:rsidRPr="005D479E">
        <w:rPr>
          <w:b/>
          <w:bCs/>
        </w:rPr>
        <w:t>Članak 1</w:t>
      </w:r>
      <w:r w:rsidR="00D5173A" w:rsidRPr="005D479E">
        <w:rPr>
          <w:b/>
          <w:bCs/>
        </w:rPr>
        <w:t>6</w:t>
      </w:r>
      <w:r w:rsidRPr="005D479E">
        <w:rPr>
          <w:b/>
          <w:bCs/>
        </w:rPr>
        <w:t>.</w:t>
      </w:r>
    </w:p>
    <w:p w14:paraId="7C86B2CA" w14:textId="40FA39E1" w:rsidR="00CB7B75" w:rsidRPr="005D479E" w:rsidRDefault="005E38BB" w:rsidP="00CB7B75">
      <w:pPr>
        <w:autoSpaceDE w:val="0"/>
        <w:autoSpaceDN w:val="0"/>
        <w:adjustRightInd w:val="0"/>
        <w:jc w:val="both"/>
      </w:pPr>
      <w:r w:rsidRPr="005D479E">
        <w:rPr>
          <w:lang w:val="en-US"/>
        </w:rPr>
        <w:t xml:space="preserve">Za nabavu roba, radova ili usluga u vrijednosti do </w:t>
      </w:r>
      <w:r w:rsidR="00693328" w:rsidRPr="005D479E">
        <w:rPr>
          <w:lang w:val="en-US"/>
        </w:rPr>
        <w:t>5.000,00</w:t>
      </w:r>
      <w:r w:rsidRPr="005D479E">
        <w:rPr>
          <w:lang w:val="en-US"/>
        </w:rPr>
        <w:t xml:space="preserve"> eura bez PDV-a dovoljno je </w:t>
      </w:r>
      <w:r w:rsidR="00E41311" w:rsidRPr="005D479E">
        <w:t>pribaviti</w:t>
      </w:r>
      <w:r w:rsidRPr="005D479E">
        <w:t xml:space="preserve"> jednu ponudu.</w:t>
      </w:r>
      <w:r w:rsidR="00CB7B75" w:rsidRPr="005D479E">
        <w:t xml:space="preserve"> </w:t>
      </w:r>
    </w:p>
    <w:p w14:paraId="3A0F8055" w14:textId="1DF19D0F" w:rsidR="005E38BB" w:rsidRPr="005D479E" w:rsidRDefault="005E38BB" w:rsidP="00D468BF">
      <w:pPr>
        <w:autoSpaceDE w:val="0"/>
        <w:autoSpaceDN w:val="0"/>
        <w:adjustRightInd w:val="0"/>
        <w:jc w:val="both"/>
        <w:rPr>
          <w:lang w:val="en-US"/>
        </w:rPr>
      </w:pPr>
      <w:r w:rsidRPr="005D479E">
        <w:rPr>
          <w:lang w:val="en-US"/>
        </w:rPr>
        <w:t>Voditelj</w:t>
      </w:r>
      <w:r w:rsidR="00D468BF" w:rsidRPr="005D479E">
        <w:rPr>
          <w:lang w:val="en-US"/>
        </w:rPr>
        <w:t>/referent</w:t>
      </w:r>
      <w:r w:rsidRPr="005D479E">
        <w:rPr>
          <w:lang w:val="en-US"/>
        </w:rPr>
        <w:t xml:space="preserve"> </w:t>
      </w:r>
      <w:r w:rsidR="009835EB">
        <w:rPr>
          <w:lang w:val="en-US"/>
        </w:rPr>
        <w:t>ustrojstvene</w:t>
      </w:r>
      <w:r w:rsidR="009835EB" w:rsidRPr="005D479E">
        <w:rPr>
          <w:lang w:val="en-US"/>
        </w:rPr>
        <w:t xml:space="preserve"> </w:t>
      </w:r>
      <w:r w:rsidRPr="005D479E">
        <w:rPr>
          <w:lang w:val="en-US"/>
        </w:rPr>
        <w:t>jedinice koja je krajnji korisnik</w:t>
      </w:r>
      <w:r w:rsidR="008052DF" w:rsidRPr="005D479E">
        <w:rPr>
          <w:lang w:val="en-US"/>
        </w:rPr>
        <w:t xml:space="preserve"> </w:t>
      </w:r>
      <w:r w:rsidRPr="005D479E">
        <w:rPr>
          <w:lang w:val="en-US"/>
        </w:rPr>
        <w:t>predmeta nabave popunjava Zahtjev za nabavu i isti dostavlja</w:t>
      </w:r>
      <w:r w:rsidR="00D468BF" w:rsidRPr="005D479E">
        <w:t xml:space="preserve"> </w:t>
      </w:r>
      <w:r w:rsidR="005B3BF0">
        <w:rPr>
          <w:lang w:val="en-US"/>
        </w:rPr>
        <w:t>v</w:t>
      </w:r>
      <w:r w:rsidR="00D468BF" w:rsidRPr="005D479E">
        <w:rPr>
          <w:lang w:val="en-US"/>
        </w:rPr>
        <w:t>oditelju ustrojstvene jedinice</w:t>
      </w:r>
      <w:r w:rsidRPr="005D479E">
        <w:rPr>
          <w:lang w:val="en-US"/>
        </w:rPr>
        <w:t xml:space="preserve"> </w:t>
      </w:r>
      <w:r w:rsidR="00D468BF" w:rsidRPr="005D479E">
        <w:rPr>
          <w:lang w:val="en-US"/>
        </w:rPr>
        <w:t xml:space="preserve">za financijsko-računovodstvene poslove </w:t>
      </w:r>
      <w:r w:rsidRPr="005D479E">
        <w:rPr>
          <w:lang w:val="en-US"/>
        </w:rPr>
        <w:t>za izradu financijskog plana na supotpis</w:t>
      </w:r>
      <w:r w:rsidR="00E35214" w:rsidRPr="005D479E">
        <w:rPr>
          <w:lang w:val="en-US"/>
        </w:rPr>
        <w:t>/</w:t>
      </w:r>
      <w:r w:rsidR="00E35214" w:rsidRPr="005D479E">
        <w:t xml:space="preserve"> </w:t>
      </w:r>
      <w:r w:rsidR="00E35214" w:rsidRPr="005D479E">
        <w:rPr>
          <w:lang w:val="en-US"/>
        </w:rPr>
        <w:t>odgovornoj osobi</w:t>
      </w:r>
      <w:r w:rsidRPr="005D479E">
        <w:rPr>
          <w:lang w:val="en-US"/>
        </w:rPr>
        <w:t>.</w:t>
      </w:r>
    </w:p>
    <w:p w14:paraId="7FBB09AD" w14:textId="6CDF37E1" w:rsidR="005E38BB" w:rsidRPr="005D479E" w:rsidRDefault="005E38BB" w:rsidP="00D5662C">
      <w:pPr>
        <w:autoSpaceDE w:val="0"/>
        <w:autoSpaceDN w:val="0"/>
        <w:adjustRightInd w:val="0"/>
        <w:spacing w:before="120"/>
        <w:jc w:val="both"/>
      </w:pPr>
      <w:r w:rsidRPr="005D479E">
        <w:rPr>
          <w:lang w:val="en-US"/>
        </w:rPr>
        <w:t xml:space="preserve">Odgovorni </w:t>
      </w:r>
      <w:r w:rsidR="00D131D6" w:rsidRPr="005D479E">
        <w:rPr>
          <w:lang w:val="en-US"/>
        </w:rPr>
        <w:t>voditelj</w:t>
      </w:r>
      <w:r w:rsidRPr="005D479E">
        <w:rPr>
          <w:lang w:val="en-US"/>
        </w:rPr>
        <w:t xml:space="preserve"> za izradu financijskog plana dužan je izvršiti kontrolu je li predložena nabava u skladu s važe</w:t>
      </w:r>
      <w:r w:rsidRPr="005D479E">
        <w:t>ćim financijskim planom</w:t>
      </w:r>
      <w:r w:rsidR="008052DF" w:rsidRPr="005D479E">
        <w:t>.</w:t>
      </w:r>
    </w:p>
    <w:p w14:paraId="1A5DE9EA" w14:textId="29B45114" w:rsidR="005E38BB" w:rsidRPr="005D479E" w:rsidRDefault="005E38BB" w:rsidP="00D5662C">
      <w:pPr>
        <w:autoSpaceDE w:val="0"/>
        <w:autoSpaceDN w:val="0"/>
        <w:adjustRightInd w:val="0"/>
        <w:spacing w:before="120"/>
        <w:jc w:val="both"/>
      </w:pPr>
      <w:r w:rsidRPr="005D479E">
        <w:rPr>
          <w:lang w:val="en-US"/>
        </w:rPr>
        <w:t>Voditelj</w:t>
      </w:r>
      <w:r w:rsidR="00D131D6" w:rsidRPr="005D479E">
        <w:rPr>
          <w:lang w:val="en-US"/>
        </w:rPr>
        <w:t>/referent</w:t>
      </w:r>
      <w:r w:rsidRPr="005D479E">
        <w:rPr>
          <w:lang w:val="en-US"/>
        </w:rPr>
        <w:t xml:space="preserve"> </w:t>
      </w:r>
      <w:r w:rsidR="009835EB">
        <w:rPr>
          <w:lang w:val="en-US"/>
        </w:rPr>
        <w:t xml:space="preserve">ustrojstvene </w:t>
      </w:r>
      <w:r w:rsidRPr="005D479E">
        <w:rPr>
          <w:lang w:val="en-US"/>
        </w:rPr>
        <w:t>jedinice koja je krajnji korisnik predmeta nabave naru</w:t>
      </w:r>
      <w:r w:rsidRPr="005D479E">
        <w:t xml:space="preserve">čitelja </w:t>
      </w:r>
      <w:r w:rsidR="00D615DC" w:rsidRPr="005D479E">
        <w:t xml:space="preserve">šalje </w:t>
      </w:r>
      <w:r w:rsidR="00405666" w:rsidRPr="005D479E">
        <w:t xml:space="preserve">uz </w:t>
      </w:r>
      <w:r w:rsidR="00D615DC" w:rsidRPr="005D479E">
        <w:t>zahtjev za nabav</w:t>
      </w:r>
      <w:r w:rsidR="00E35214" w:rsidRPr="005D479E">
        <w:t>u, zaprimljenu</w:t>
      </w:r>
      <w:r w:rsidRPr="005D479E">
        <w:rPr>
          <w:lang w:val="en-US"/>
        </w:rPr>
        <w:t xml:space="preserve"> urudžbiranu ponudu</w:t>
      </w:r>
      <w:r w:rsidR="00405666" w:rsidRPr="005D479E">
        <w:rPr>
          <w:lang w:val="en-US"/>
        </w:rPr>
        <w:t>,</w:t>
      </w:r>
      <w:r w:rsidR="00E41311" w:rsidRPr="005D479E">
        <w:rPr>
          <w:lang w:val="en-US"/>
        </w:rPr>
        <w:t xml:space="preserve"> </w:t>
      </w:r>
      <w:r w:rsidRPr="005D479E">
        <w:rPr>
          <w:lang w:val="en-US"/>
        </w:rPr>
        <w:t>izra</w:t>
      </w:r>
      <w:r w:rsidRPr="005D479E">
        <w:t>đuje i izdaje narudžbenicu</w:t>
      </w:r>
      <w:r w:rsidR="004E0856" w:rsidRPr="005D479E">
        <w:t xml:space="preserve"> uz odobrenje odgovorne osobe</w:t>
      </w:r>
      <w:r w:rsidRPr="005D479E">
        <w:t>.</w:t>
      </w:r>
    </w:p>
    <w:p w14:paraId="1FE380B7" w14:textId="653FC467" w:rsidR="005E38BB" w:rsidRPr="005D479E" w:rsidRDefault="005E38BB" w:rsidP="00D5662C">
      <w:pPr>
        <w:autoSpaceDE w:val="0"/>
        <w:autoSpaceDN w:val="0"/>
        <w:adjustRightInd w:val="0"/>
        <w:spacing w:before="120"/>
        <w:jc w:val="both"/>
      </w:pPr>
      <w:r w:rsidRPr="005D479E">
        <w:rPr>
          <w:lang w:val="en-US"/>
        </w:rPr>
        <w:t>Narudžbenica se izra</w:t>
      </w:r>
      <w:r w:rsidRPr="005D479E">
        <w:t xml:space="preserve">đuje u </w:t>
      </w:r>
      <w:r w:rsidR="00405666" w:rsidRPr="005D479E">
        <w:t>četiri</w:t>
      </w:r>
      <w:r w:rsidRPr="005D479E">
        <w:t xml:space="preserve"> primjerka, po jedan</w:t>
      </w:r>
      <w:r w:rsidR="006845BF" w:rsidRPr="005D479E">
        <w:t xml:space="preserve"> </w:t>
      </w:r>
      <w:r w:rsidRPr="005D479E">
        <w:t xml:space="preserve">primjerak za ponuditelja, voditelja </w:t>
      </w:r>
      <w:r w:rsidR="009835EB">
        <w:rPr>
          <w:lang w:val="en-US"/>
        </w:rPr>
        <w:t>ustrojstvene</w:t>
      </w:r>
      <w:r w:rsidR="009835EB">
        <w:t xml:space="preserve"> </w:t>
      </w:r>
      <w:r w:rsidR="005B3BF0">
        <w:t>jedinice</w:t>
      </w:r>
      <w:r w:rsidRPr="005D479E">
        <w:t xml:space="preserve">/krajnjeg korisnika, </w:t>
      </w:r>
      <w:r w:rsidR="008052DF" w:rsidRPr="005D479E">
        <w:t>odjel financijsko-računovodstvenih poslova</w:t>
      </w:r>
      <w:r w:rsidR="00405666" w:rsidRPr="005D479E">
        <w:t>, te vlastitu arhivu</w:t>
      </w:r>
      <w:r w:rsidRPr="005D479E">
        <w:t>.</w:t>
      </w:r>
    </w:p>
    <w:p w14:paraId="283B3605" w14:textId="198E4344" w:rsidR="005E38BB" w:rsidRPr="005D479E" w:rsidRDefault="005A2A2F" w:rsidP="00D5662C">
      <w:pPr>
        <w:autoSpaceDE w:val="0"/>
        <w:autoSpaceDN w:val="0"/>
        <w:adjustRightInd w:val="0"/>
        <w:spacing w:before="120"/>
        <w:jc w:val="both"/>
      </w:pPr>
      <w:r w:rsidRPr="005D479E">
        <w:t>Naručitelj može primjenjivati elektronička sredstva komunikacije.</w:t>
      </w:r>
    </w:p>
    <w:p w14:paraId="43F26FE1" w14:textId="77777777" w:rsidR="00D5173A" w:rsidRPr="005D479E" w:rsidRDefault="00D5173A" w:rsidP="00540A3C">
      <w:pPr>
        <w:autoSpaceDE w:val="0"/>
        <w:autoSpaceDN w:val="0"/>
        <w:adjustRightInd w:val="0"/>
        <w:spacing w:before="120"/>
        <w:jc w:val="both"/>
      </w:pPr>
    </w:p>
    <w:p w14:paraId="5801464A" w14:textId="74D21089" w:rsidR="00D5173A" w:rsidRPr="005D479E" w:rsidRDefault="00E35088" w:rsidP="00C07D9B">
      <w:pPr>
        <w:pStyle w:val="ListParagraph"/>
        <w:numPr>
          <w:ilvl w:val="0"/>
          <w:numId w:val="5"/>
        </w:numPr>
        <w:autoSpaceDE w:val="0"/>
        <w:autoSpaceDN w:val="0"/>
        <w:adjustRightInd w:val="0"/>
        <w:spacing w:before="120"/>
        <w:jc w:val="both"/>
        <w:rPr>
          <w:b/>
          <w:bCs/>
          <w:lang w:val="en-US"/>
        </w:rPr>
      </w:pPr>
      <w:r w:rsidRPr="005D479E">
        <w:rPr>
          <w:b/>
          <w:bCs/>
          <w:lang w:val="en-US"/>
        </w:rPr>
        <w:t xml:space="preserve">POSTUPAK </w:t>
      </w:r>
      <w:r w:rsidR="00227113" w:rsidRPr="005D479E">
        <w:rPr>
          <w:b/>
          <w:bCs/>
          <w:lang w:val="en-US"/>
        </w:rPr>
        <w:t>JEDNOSTAVNE</w:t>
      </w:r>
      <w:r w:rsidRPr="005D479E">
        <w:rPr>
          <w:b/>
          <w:bCs/>
          <w:lang w:val="en-US"/>
        </w:rPr>
        <w:t xml:space="preserve"> NABAVE </w:t>
      </w:r>
      <w:r w:rsidR="00227113" w:rsidRPr="005D479E">
        <w:rPr>
          <w:b/>
          <w:bCs/>
          <w:lang w:val="en-US"/>
        </w:rPr>
        <w:t xml:space="preserve">ČIJA JE PROCIJENJENA VRIJEDNOST JEDNAKA ILI VEĆA OD </w:t>
      </w:r>
      <w:r w:rsidR="00693328" w:rsidRPr="005D479E">
        <w:rPr>
          <w:b/>
          <w:bCs/>
          <w:lang w:val="en-US"/>
        </w:rPr>
        <w:t>5.000,00</w:t>
      </w:r>
      <w:r w:rsidR="00227113" w:rsidRPr="005D479E">
        <w:rPr>
          <w:b/>
          <w:bCs/>
          <w:lang w:val="en-US"/>
        </w:rPr>
        <w:t xml:space="preserve"> EURA I </w:t>
      </w:r>
      <w:r w:rsidR="00C07D9B" w:rsidRPr="005D479E">
        <w:rPr>
          <w:b/>
          <w:bCs/>
          <w:lang w:val="en-US"/>
        </w:rPr>
        <w:t xml:space="preserve">JEDNAKA ILI MANJA OD </w:t>
      </w:r>
      <w:r w:rsidR="00693328" w:rsidRPr="005D479E">
        <w:rPr>
          <w:b/>
          <w:bCs/>
          <w:lang w:val="en-US"/>
        </w:rPr>
        <w:t>15.000,00</w:t>
      </w:r>
      <w:r w:rsidR="00227113" w:rsidRPr="005D479E">
        <w:rPr>
          <w:b/>
          <w:bCs/>
          <w:lang w:val="en-US"/>
        </w:rPr>
        <w:t xml:space="preserve"> EURA ZA NABAVU ROBE</w:t>
      </w:r>
      <w:r w:rsidR="00BB36BA" w:rsidRPr="005D479E">
        <w:rPr>
          <w:b/>
          <w:bCs/>
          <w:lang w:val="en-US"/>
        </w:rPr>
        <w:t>,</w:t>
      </w:r>
      <w:r w:rsidR="00693328" w:rsidRPr="005D479E">
        <w:rPr>
          <w:b/>
          <w:bCs/>
          <w:lang w:val="en-US"/>
        </w:rPr>
        <w:t xml:space="preserve"> </w:t>
      </w:r>
      <w:r w:rsidR="00227113" w:rsidRPr="005D479E">
        <w:rPr>
          <w:b/>
          <w:bCs/>
          <w:lang w:val="en-US"/>
        </w:rPr>
        <w:t>USLUGA</w:t>
      </w:r>
      <w:r w:rsidR="00BB36BA" w:rsidRPr="005D479E">
        <w:rPr>
          <w:b/>
          <w:bCs/>
          <w:lang w:val="en-US"/>
        </w:rPr>
        <w:t xml:space="preserve"> I</w:t>
      </w:r>
      <w:r w:rsidR="001B2351" w:rsidRPr="005D479E">
        <w:rPr>
          <w:b/>
          <w:bCs/>
          <w:lang w:val="en-US"/>
        </w:rPr>
        <w:t xml:space="preserve"> </w:t>
      </w:r>
      <w:r w:rsidR="00227113" w:rsidRPr="005D479E">
        <w:rPr>
          <w:b/>
          <w:bCs/>
          <w:lang w:val="en-US"/>
        </w:rPr>
        <w:t>NABAVU RADOVA</w:t>
      </w:r>
    </w:p>
    <w:p w14:paraId="0BF5E1FC" w14:textId="12298C75" w:rsidR="008F58E8" w:rsidRPr="005D479E" w:rsidRDefault="008F58E8" w:rsidP="003810A6">
      <w:pPr>
        <w:autoSpaceDE w:val="0"/>
        <w:autoSpaceDN w:val="0"/>
        <w:adjustRightInd w:val="0"/>
        <w:spacing w:before="120"/>
        <w:jc w:val="center"/>
      </w:pPr>
      <w:r w:rsidRPr="005D479E">
        <w:rPr>
          <w:b/>
          <w:bCs/>
        </w:rPr>
        <w:t xml:space="preserve">Članak </w:t>
      </w:r>
      <w:r w:rsidR="00D615DC" w:rsidRPr="005D479E">
        <w:rPr>
          <w:b/>
          <w:bCs/>
        </w:rPr>
        <w:t>1</w:t>
      </w:r>
      <w:r w:rsidR="00D5173A" w:rsidRPr="005D479E">
        <w:rPr>
          <w:b/>
          <w:bCs/>
        </w:rPr>
        <w:t>7</w:t>
      </w:r>
      <w:r w:rsidRPr="005D479E">
        <w:rPr>
          <w:b/>
          <w:bCs/>
        </w:rPr>
        <w:t>.</w:t>
      </w:r>
    </w:p>
    <w:p w14:paraId="04AF56FF" w14:textId="4D06FF70" w:rsidR="008D095F" w:rsidRPr="005D479E" w:rsidRDefault="00227113" w:rsidP="003079F8">
      <w:pPr>
        <w:autoSpaceDE w:val="0"/>
        <w:autoSpaceDN w:val="0"/>
        <w:adjustRightInd w:val="0"/>
        <w:spacing w:before="120"/>
        <w:jc w:val="both"/>
        <w:rPr>
          <w:lang w:val="en-US"/>
        </w:rPr>
      </w:pPr>
      <w:r w:rsidRPr="005D479E">
        <w:rPr>
          <w:lang w:val="en-US"/>
        </w:rPr>
        <w:t xml:space="preserve">Za postupak jednostavne nabave </w:t>
      </w:r>
      <w:r w:rsidR="009F31A9" w:rsidRPr="005D479E">
        <w:rPr>
          <w:lang w:val="en-US"/>
        </w:rPr>
        <w:t xml:space="preserve">procijenjene vrijednosti jedanke ili veće od </w:t>
      </w:r>
      <w:r w:rsidR="00693328" w:rsidRPr="005D479E">
        <w:rPr>
          <w:lang w:val="en-US"/>
        </w:rPr>
        <w:t>5.000,00</w:t>
      </w:r>
      <w:r w:rsidR="009F31A9" w:rsidRPr="005D479E">
        <w:rPr>
          <w:lang w:val="en-US"/>
        </w:rPr>
        <w:t xml:space="preserve"> eura i </w:t>
      </w:r>
      <w:r w:rsidR="00C07D9B" w:rsidRPr="005D479E">
        <w:rPr>
          <w:lang w:val="en-US"/>
        </w:rPr>
        <w:t xml:space="preserve">jednaka ili manja od </w:t>
      </w:r>
      <w:r w:rsidR="00693328" w:rsidRPr="005D479E">
        <w:rPr>
          <w:lang w:val="en-US"/>
        </w:rPr>
        <w:t>15.000,00</w:t>
      </w:r>
      <w:r w:rsidR="009F31A9" w:rsidRPr="005D479E">
        <w:rPr>
          <w:lang w:val="en-US"/>
        </w:rPr>
        <w:t xml:space="preserve"> eura za nabavu robe</w:t>
      </w:r>
      <w:r w:rsidR="00E35214" w:rsidRPr="005D479E">
        <w:rPr>
          <w:lang w:val="en-US"/>
        </w:rPr>
        <w:t>,</w:t>
      </w:r>
      <w:r w:rsidR="009F31A9" w:rsidRPr="005D479E">
        <w:rPr>
          <w:lang w:val="en-US"/>
        </w:rPr>
        <w:t xml:space="preserve"> usluga</w:t>
      </w:r>
      <w:r w:rsidR="00C21A31" w:rsidRPr="005D479E">
        <w:rPr>
          <w:lang w:val="en-US"/>
        </w:rPr>
        <w:t xml:space="preserve"> </w:t>
      </w:r>
      <w:r w:rsidR="00E35214" w:rsidRPr="005D479E">
        <w:rPr>
          <w:lang w:val="en-US"/>
        </w:rPr>
        <w:t xml:space="preserve">I radova </w:t>
      </w:r>
      <w:r w:rsidR="008671A3" w:rsidRPr="005D479E">
        <w:rPr>
          <w:lang w:val="en-US"/>
        </w:rPr>
        <w:t xml:space="preserve">predmeta nabave </w:t>
      </w:r>
      <w:r w:rsidR="00E35214" w:rsidRPr="005D479E">
        <w:rPr>
          <w:lang w:val="en-US"/>
        </w:rPr>
        <w:t xml:space="preserve">Voditelj ustrojstve jedinice koje je krajnji korisnik predmeta nabave pokreće zahtjev prema </w:t>
      </w:r>
      <w:r w:rsidR="009F31A9" w:rsidRPr="005D479E">
        <w:rPr>
          <w:lang w:val="en-US"/>
        </w:rPr>
        <w:t>prema odgovornoj osobi</w:t>
      </w:r>
      <w:r w:rsidR="00E35214" w:rsidRPr="005D479E">
        <w:rPr>
          <w:lang w:val="en-US"/>
        </w:rPr>
        <w:t xml:space="preserve"> (Prilog 2.) Pravilnika</w:t>
      </w:r>
      <w:r w:rsidR="009F31A9" w:rsidRPr="005D479E">
        <w:rPr>
          <w:lang w:val="en-US"/>
        </w:rPr>
        <w:t>.</w:t>
      </w:r>
    </w:p>
    <w:p w14:paraId="72232354" w14:textId="208253EA" w:rsidR="00235DF0" w:rsidRPr="005D479E" w:rsidRDefault="00235DF0" w:rsidP="00762E84">
      <w:pPr>
        <w:autoSpaceDE w:val="0"/>
        <w:autoSpaceDN w:val="0"/>
        <w:adjustRightInd w:val="0"/>
        <w:spacing w:before="120"/>
        <w:jc w:val="both"/>
        <w:rPr>
          <w:lang w:val="en-US"/>
        </w:rPr>
      </w:pPr>
      <w:r w:rsidRPr="005D479E">
        <w:rPr>
          <w:lang w:val="en-US"/>
        </w:rPr>
        <w:t>Članovi stručnog povjerenstva za j</w:t>
      </w:r>
      <w:r w:rsidR="00605711" w:rsidRPr="005D479E">
        <w:rPr>
          <w:lang w:val="en-US"/>
        </w:rPr>
        <w:t xml:space="preserve">ednostavnu </w:t>
      </w:r>
      <w:r w:rsidRPr="005D479E">
        <w:rPr>
          <w:lang w:val="en-US"/>
        </w:rPr>
        <w:t>nabavu pokreću poziv, temeljem odluke odgovorne osobe o početku postupka i imenovanju stručnog povjerenstva za pripremu i provedbu postupka jednostavne nabave.</w:t>
      </w:r>
    </w:p>
    <w:p w14:paraId="50F4FEB1" w14:textId="789020C5" w:rsidR="00235DF0" w:rsidRPr="005D479E" w:rsidRDefault="00235DF0" w:rsidP="00D5662C">
      <w:pPr>
        <w:autoSpaceDE w:val="0"/>
        <w:autoSpaceDN w:val="0"/>
        <w:adjustRightInd w:val="0"/>
        <w:spacing w:before="120"/>
        <w:jc w:val="both"/>
        <w:rPr>
          <w:lang w:val="en-US"/>
        </w:rPr>
      </w:pPr>
      <w:r w:rsidRPr="005D479E">
        <w:rPr>
          <w:lang w:val="en-US"/>
        </w:rPr>
        <w:t xml:space="preserve">Postupak se pokreće slanjem </w:t>
      </w:r>
      <w:r w:rsidR="009835EB">
        <w:rPr>
          <w:lang w:val="en-US"/>
        </w:rPr>
        <w:t>p</w:t>
      </w:r>
      <w:r w:rsidRPr="005D479E">
        <w:rPr>
          <w:lang w:val="en-US"/>
        </w:rPr>
        <w:t xml:space="preserve">oziva na dostavu ponude na adrese najmanje </w:t>
      </w:r>
      <w:r w:rsidR="00CF57A5" w:rsidRPr="005D479E">
        <w:rPr>
          <w:lang w:val="en-US"/>
        </w:rPr>
        <w:t>dva</w:t>
      </w:r>
      <w:r w:rsidRPr="005D479E">
        <w:rPr>
          <w:lang w:val="en-US"/>
        </w:rPr>
        <w:t xml:space="preserve"> gospodarska subjekta, prema sad</w:t>
      </w:r>
      <w:r w:rsidR="00336E06" w:rsidRPr="005D479E">
        <w:rPr>
          <w:lang w:val="en-US"/>
        </w:rPr>
        <w:t>r</w:t>
      </w:r>
      <w:r w:rsidRPr="005D479E">
        <w:rPr>
          <w:lang w:val="en-US"/>
        </w:rPr>
        <w:t>žaju iz čl. 2</w:t>
      </w:r>
      <w:r w:rsidR="000E4A54" w:rsidRPr="005D479E">
        <w:rPr>
          <w:lang w:val="en-US"/>
        </w:rPr>
        <w:t>2</w:t>
      </w:r>
      <w:r w:rsidR="009E28A3" w:rsidRPr="005D479E">
        <w:rPr>
          <w:lang w:val="en-US"/>
        </w:rPr>
        <w:t>.</w:t>
      </w:r>
      <w:r w:rsidRPr="005D479E">
        <w:rPr>
          <w:lang w:val="en-US"/>
        </w:rPr>
        <w:t xml:space="preserve"> ovog Pravilnika</w:t>
      </w:r>
      <w:r w:rsidR="00E35214" w:rsidRPr="005D479E">
        <w:rPr>
          <w:lang w:val="en-US"/>
        </w:rPr>
        <w:t xml:space="preserve"> (Prilog 3</w:t>
      </w:r>
      <w:r w:rsidRPr="005D479E">
        <w:rPr>
          <w:lang w:val="en-US"/>
        </w:rPr>
        <w:t>.</w:t>
      </w:r>
      <w:r w:rsidR="00E35214" w:rsidRPr="005D479E">
        <w:rPr>
          <w:lang w:val="en-US"/>
        </w:rPr>
        <w:t>)</w:t>
      </w:r>
      <w:r w:rsidR="000E4A54" w:rsidRPr="005D479E">
        <w:rPr>
          <w:lang w:val="en-US"/>
        </w:rPr>
        <w:t>.</w:t>
      </w:r>
    </w:p>
    <w:p w14:paraId="1CC7C17A" w14:textId="77777777" w:rsidR="000E4A54" w:rsidRPr="005D479E" w:rsidRDefault="000E4A54" w:rsidP="000E4A54">
      <w:pPr>
        <w:autoSpaceDE w:val="0"/>
        <w:autoSpaceDN w:val="0"/>
        <w:adjustRightInd w:val="0"/>
        <w:jc w:val="both"/>
        <w:rPr>
          <w:lang w:val="en-US"/>
        </w:rPr>
      </w:pPr>
    </w:p>
    <w:p w14:paraId="39A3E124" w14:textId="3B239CBB" w:rsidR="00E70203" w:rsidRPr="005D479E" w:rsidRDefault="00E70203" w:rsidP="00E35214">
      <w:pPr>
        <w:autoSpaceDE w:val="0"/>
        <w:autoSpaceDN w:val="0"/>
        <w:adjustRightInd w:val="0"/>
        <w:jc w:val="both"/>
      </w:pPr>
      <w:r w:rsidRPr="005D479E">
        <w:t xml:space="preserve">Za postupke jednostavne nabave čija je procijenjena vrijednost </w:t>
      </w:r>
      <w:r w:rsidR="005A2A2F" w:rsidRPr="005D479E">
        <w:t xml:space="preserve">jednaka ili </w:t>
      </w:r>
      <w:r w:rsidRPr="005D479E">
        <w:t xml:space="preserve">manja od 15.000,00 eura </w:t>
      </w:r>
      <w:r w:rsidR="009835EB">
        <w:t>N</w:t>
      </w:r>
      <w:r w:rsidRPr="005D479E">
        <w:t>aručitelj može primjenjivati elektronička stredstva komunikacije.</w:t>
      </w:r>
    </w:p>
    <w:p w14:paraId="094AE9D5" w14:textId="77777777" w:rsidR="00E35214" w:rsidRPr="005D479E" w:rsidRDefault="00E35214" w:rsidP="00E35214">
      <w:pPr>
        <w:jc w:val="both"/>
        <w:rPr>
          <w:lang w:val="en-US"/>
        </w:rPr>
      </w:pPr>
    </w:p>
    <w:p w14:paraId="074F7C2C" w14:textId="269795EB" w:rsidR="00E17EC5" w:rsidRPr="005D479E" w:rsidRDefault="00B7208C" w:rsidP="00E35214">
      <w:pPr>
        <w:jc w:val="both"/>
        <w:rPr>
          <w:lang w:val="en-US"/>
        </w:rPr>
      </w:pPr>
      <w:r w:rsidRPr="005D479E">
        <w:rPr>
          <w:lang w:val="en-US"/>
        </w:rPr>
        <w:t xml:space="preserve">Naručitelj mogu i za postupke čija je procjenjena vrijednost ispod pragova za obaveznu primjenu jednostavne nabave putem EOJN RH (&lt;=15.000,00 EURA), koristiti modul jednostavne nabave. Tada naručitelj slobodno bira jednu </w:t>
      </w:r>
      <w:r w:rsidR="009E28A3" w:rsidRPr="005D479E">
        <w:rPr>
          <w:lang w:val="en-US"/>
        </w:rPr>
        <w:t>od funkcijonalnosti</w:t>
      </w:r>
      <w:r w:rsidRPr="005D479E">
        <w:rPr>
          <w:lang w:val="en-US"/>
        </w:rPr>
        <w:t xml:space="preserve"> modula jedn</w:t>
      </w:r>
      <w:r w:rsidR="00451D97" w:rsidRPr="005D479E">
        <w:rPr>
          <w:lang w:val="en-US"/>
        </w:rPr>
        <w:t>o</w:t>
      </w:r>
      <w:r w:rsidRPr="005D479E">
        <w:rPr>
          <w:lang w:val="en-US"/>
        </w:rPr>
        <w:t>stavne nabave.</w:t>
      </w:r>
      <w:r w:rsidR="00E70203" w:rsidRPr="005D479E">
        <w:rPr>
          <w:lang w:val="en-US"/>
        </w:rPr>
        <w:t xml:space="preserve"> </w:t>
      </w:r>
    </w:p>
    <w:p w14:paraId="2265740B" w14:textId="77777777" w:rsidR="00C01928" w:rsidRPr="005D479E" w:rsidRDefault="00C01928" w:rsidP="00C01928">
      <w:pPr>
        <w:autoSpaceDE w:val="0"/>
        <w:autoSpaceDN w:val="0"/>
        <w:adjustRightInd w:val="0"/>
        <w:jc w:val="both"/>
        <w:rPr>
          <w:lang w:val="en-US"/>
        </w:rPr>
      </w:pPr>
      <w:r w:rsidRPr="005D479E">
        <w:rPr>
          <w:lang w:val="en-US"/>
        </w:rPr>
        <w:t xml:space="preserve">Naručitelj može objaviti Poziv svim zainteresiranim gospodarskim subjektima na mrežnoj stranici </w:t>
      </w:r>
      <w:hyperlink r:id="rId8" w:history="1">
        <w:r w:rsidRPr="005D479E">
          <w:rPr>
            <w:rStyle w:val="Hyperlink"/>
            <w:lang w:val="en-US"/>
          </w:rPr>
          <w:t>www.zhmzz.hr</w:t>
        </w:r>
      </w:hyperlink>
      <w:r w:rsidRPr="005D479E">
        <w:rPr>
          <w:lang w:val="en-US"/>
        </w:rPr>
        <w:t>.</w:t>
      </w:r>
    </w:p>
    <w:p w14:paraId="53D95138" w14:textId="77777777" w:rsidR="00BB36BA" w:rsidRPr="005D479E" w:rsidRDefault="00BB36BA" w:rsidP="00D5662C">
      <w:pPr>
        <w:jc w:val="both"/>
        <w:rPr>
          <w:lang w:val="en-US"/>
        </w:rPr>
      </w:pPr>
    </w:p>
    <w:p w14:paraId="1C2C8E87" w14:textId="7F50778B" w:rsidR="00BB4E33" w:rsidRPr="005D479E" w:rsidRDefault="009F31A9" w:rsidP="002D6798">
      <w:pPr>
        <w:pStyle w:val="ListParagraph"/>
        <w:numPr>
          <w:ilvl w:val="0"/>
          <w:numId w:val="5"/>
        </w:numPr>
        <w:autoSpaceDE w:val="0"/>
        <w:autoSpaceDN w:val="0"/>
        <w:adjustRightInd w:val="0"/>
        <w:spacing w:before="120"/>
        <w:jc w:val="both"/>
        <w:rPr>
          <w:b/>
          <w:bCs/>
        </w:rPr>
      </w:pPr>
      <w:r w:rsidRPr="005D479E">
        <w:rPr>
          <w:b/>
          <w:bCs/>
        </w:rPr>
        <w:t xml:space="preserve">POSTUPAK NABAVE ČIJA JE PROCIJENJENA VRIJEDNOST VEĆA OD </w:t>
      </w:r>
      <w:r w:rsidR="00693328" w:rsidRPr="005D479E">
        <w:rPr>
          <w:b/>
          <w:bCs/>
        </w:rPr>
        <w:t>15.000,00</w:t>
      </w:r>
      <w:r w:rsidRPr="005D479E">
        <w:rPr>
          <w:b/>
          <w:bCs/>
        </w:rPr>
        <w:t xml:space="preserve"> EURA I </w:t>
      </w:r>
      <w:r w:rsidR="002D6798" w:rsidRPr="005D479E">
        <w:rPr>
          <w:b/>
          <w:bCs/>
        </w:rPr>
        <w:t xml:space="preserve">JEDNAKA ILI MANJA OD </w:t>
      </w:r>
      <w:r w:rsidR="00693328" w:rsidRPr="005D479E">
        <w:rPr>
          <w:b/>
          <w:bCs/>
        </w:rPr>
        <w:t>25.000,00</w:t>
      </w:r>
      <w:r w:rsidRPr="005D479E">
        <w:rPr>
          <w:b/>
          <w:bCs/>
        </w:rPr>
        <w:t xml:space="preserve"> EURA ZA NABAVU ROBE</w:t>
      </w:r>
      <w:r w:rsidR="00693328" w:rsidRPr="005D479E">
        <w:rPr>
          <w:b/>
          <w:bCs/>
        </w:rPr>
        <w:t xml:space="preserve"> I </w:t>
      </w:r>
      <w:r w:rsidRPr="005D479E">
        <w:rPr>
          <w:b/>
          <w:bCs/>
        </w:rPr>
        <w:t>USLUGA</w:t>
      </w:r>
      <w:r w:rsidR="00C21A31" w:rsidRPr="005D479E">
        <w:rPr>
          <w:b/>
          <w:bCs/>
        </w:rPr>
        <w:t>,</w:t>
      </w:r>
      <w:r w:rsidRPr="005D479E">
        <w:rPr>
          <w:b/>
          <w:bCs/>
        </w:rPr>
        <w:t xml:space="preserve"> ODNOSNO ČIJA JE PROCIJENJENA VRIJEDNOST </w:t>
      </w:r>
      <w:r w:rsidR="00BB4E33" w:rsidRPr="005D479E">
        <w:rPr>
          <w:b/>
          <w:bCs/>
        </w:rPr>
        <w:t xml:space="preserve"> </w:t>
      </w:r>
      <w:r w:rsidR="002D6798" w:rsidRPr="005D479E">
        <w:rPr>
          <w:b/>
          <w:bCs/>
        </w:rPr>
        <w:t>JEDNAKA ILI MANJA OD</w:t>
      </w:r>
      <w:r w:rsidR="002D6798" w:rsidRPr="005D479E" w:rsidDel="00693328">
        <w:rPr>
          <w:b/>
          <w:bCs/>
        </w:rPr>
        <w:t xml:space="preserve"> </w:t>
      </w:r>
      <w:r w:rsidR="00693328" w:rsidRPr="005D479E">
        <w:rPr>
          <w:b/>
          <w:bCs/>
        </w:rPr>
        <w:t>45.000,00</w:t>
      </w:r>
      <w:r w:rsidR="00BB4E33" w:rsidRPr="005D479E">
        <w:rPr>
          <w:b/>
          <w:bCs/>
        </w:rPr>
        <w:t xml:space="preserve"> EURA ZA NABAVU RADOVA</w:t>
      </w:r>
    </w:p>
    <w:p w14:paraId="20F234AD" w14:textId="77777777" w:rsidR="00C0757D" w:rsidRPr="005D479E" w:rsidRDefault="00C0757D" w:rsidP="00C0757D">
      <w:pPr>
        <w:autoSpaceDE w:val="0"/>
        <w:autoSpaceDN w:val="0"/>
        <w:adjustRightInd w:val="0"/>
        <w:jc w:val="center"/>
        <w:rPr>
          <w:b/>
          <w:bCs/>
        </w:rPr>
      </w:pPr>
    </w:p>
    <w:p w14:paraId="550BE4EA" w14:textId="0D133A18" w:rsidR="00BB4E33" w:rsidRPr="005D479E" w:rsidRDefault="00BB4E33" w:rsidP="00C0757D">
      <w:pPr>
        <w:autoSpaceDE w:val="0"/>
        <w:autoSpaceDN w:val="0"/>
        <w:adjustRightInd w:val="0"/>
        <w:jc w:val="center"/>
        <w:rPr>
          <w:b/>
          <w:bCs/>
        </w:rPr>
      </w:pPr>
      <w:r w:rsidRPr="005D479E">
        <w:rPr>
          <w:b/>
          <w:bCs/>
        </w:rPr>
        <w:t xml:space="preserve">Članak </w:t>
      </w:r>
      <w:r w:rsidR="00D615DC" w:rsidRPr="005D479E">
        <w:rPr>
          <w:b/>
          <w:bCs/>
        </w:rPr>
        <w:t>1</w:t>
      </w:r>
      <w:r w:rsidR="00D5173A" w:rsidRPr="005D479E">
        <w:rPr>
          <w:b/>
          <w:bCs/>
        </w:rPr>
        <w:t>8</w:t>
      </w:r>
      <w:r w:rsidRPr="005D479E">
        <w:rPr>
          <w:b/>
          <w:bCs/>
        </w:rPr>
        <w:t>.</w:t>
      </w:r>
    </w:p>
    <w:p w14:paraId="5BAC4D70" w14:textId="23F4C27F" w:rsidR="00BB4E33" w:rsidRPr="005D479E" w:rsidRDefault="00BB4E33" w:rsidP="00405666">
      <w:pPr>
        <w:autoSpaceDE w:val="0"/>
        <w:autoSpaceDN w:val="0"/>
        <w:adjustRightInd w:val="0"/>
        <w:jc w:val="both"/>
        <w:rPr>
          <w:lang w:val="en-US"/>
        </w:rPr>
      </w:pPr>
      <w:r w:rsidRPr="005D479E">
        <w:rPr>
          <w:lang w:val="en-US"/>
        </w:rPr>
        <w:t xml:space="preserve">Za postupak jednostavne nabave procijenjene vrijednosti veće od </w:t>
      </w:r>
      <w:r w:rsidR="00693328" w:rsidRPr="005D479E">
        <w:rPr>
          <w:lang w:val="en-US"/>
        </w:rPr>
        <w:t>15.000,00</w:t>
      </w:r>
      <w:r w:rsidRPr="005D479E">
        <w:rPr>
          <w:lang w:val="en-US"/>
        </w:rPr>
        <w:t xml:space="preserve"> eura i</w:t>
      </w:r>
      <w:r w:rsidR="00615A49" w:rsidRPr="005D479E">
        <w:t xml:space="preserve"> </w:t>
      </w:r>
      <w:r w:rsidR="00615A49" w:rsidRPr="005D479E">
        <w:rPr>
          <w:lang w:val="en-US"/>
        </w:rPr>
        <w:t xml:space="preserve">jednaka ili manja od </w:t>
      </w:r>
      <w:r w:rsidR="009B1325" w:rsidRPr="005D479E">
        <w:rPr>
          <w:lang w:val="en-US"/>
        </w:rPr>
        <w:t>25</w:t>
      </w:r>
      <w:r w:rsidR="00693328" w:rsidRPr="005D479E">
        <w:rPr>
          <w:lang w:val="en-US"/>
        </w:rPr>
        <w:t>.000,00</w:t>
      </w:r>
      <w:r w:rsidRPr="005D479E">
        <w:rPr>
          <w:lang w:val="en-US"/>
        </w:rPr>
        <w:t xml:space="preserve"> eura za nabavu robe</w:t>
      </w:r>
      <w:r w:rsidR="00C87FA0" w:rsidRPr="005D479E">
        <w:rPr>
          <w:lang w:val="en-US"/>
        </w:rPr>
        <w:t xml:space="preserve"> i</w:t>
      </w:r>
      <w:r w:rsidRPr="005D479E">
        <w:rPr>
          <w:lang w:val="en-US"/>
        </w:rPr>
        <w:t xml:space="preserve"> usluga odnosno čija je procijenjena vrijednost </w:t>
      </w:r>
      <w:r w:rsidR="00615A49" w:rsidRPr="005D479E">
        <w:rPr>
          <w:lang w:val="en-US"/>
        </w:rPr>
        <w:t xml:space="preserve">jednaka ili manja od </w:t>
      </w:r>
      <w:r w:rsidR="009B1325" w:rsidRPr="005D479E">
        <w:rPr>
          <w:lang w:val="en-US"/>
        </w:rPr>
        <w:t>45</w:t>
      </w:r>
      <w:r w:rsidR="00693328" w:rsidRPr="005D479E">
        <w:rPr>
          <w:lang w:val="en-US"/>
        </w:rPr>
        <w:t>.000,00</w:t>
      </w:r>
      <w:r w:rsidRPr="005D479E">
        <w:rPr>
          <w:lang w:val="en-US"/>
        </w:rPr>
        <w:t xml:space="preserve"> eura za nabavu radova</w:t>
      </w:r>
      <w:r w:rsidR="006E2A3D" w:rsidRPr="005D479E">
        <w:rPr>
          <w:lang w:val="en-US"/>
        </w:rPr>
        <w:t xml:space="preserve"> </w:t>
      </w:r>
      <w:r w:rsidR="009835EB">
        <w:rPr>
          <w:lang w:val="en-US"/>
        </w:rPr>
        <w:t>v</w:t>
      </w:r>
      <w:r w:rsidR="006E2A3D" w:rsidRPr="005D479E">
        <w:rPr>
          <w:lang w:val="en-US"/>
        </w:rPr>
        <w:t xml:space="preserve">oditelj ustrojstve jedinice </w:t>
      </w:r>
      <w:r w:rsidR="008671A3" w:rsidRPr="005D479E">
        <w:rPr>
          <w:lang w:val="en-US"/>
        </w:rPr>
        <w:t>koj</w:t>
      </w:r>
      <w:r w:rsidR="009E28A3" w:rsidRPr="005D479E">
        <w:rPr>
          <w:lang w:val="en-US"/>
        </w:rPr>
        <w:t>i</w:t>
      </w:r>
      <w:r w:rsidR="008671A3" w:rsidRPr="005D479E">
        <w:rPr>
          <w:lang w:val="en-US"/>
        </w:rPr>
        <w:t xml:space="preserve"> je krajnji korisnik predmeta nabave</w:t>
      </w:r>
      <w:r w:rsidR="006E2A3D" w:rsidRPr="005D479E">
        <w:t xml:space="preserve"> </w:t>
      </w:r>
      <w:r w:rsidR="006E2A3D" w:rsidRPr="005D479E">
        <w:rPr>
          <w:lang w:val="en-US"/>
        </w:rPr>
        <w:t>pokreće zahtjev</w:t>
      </w:r>
      <w:r w:rsidR="008671A3" w:rsidRPr="005D479E">
        <w:rPr>
          <w:lang w:val="en-US"/>
        </w:rPr>
        <w:t xml:space="preserve"> </w:t>
      </w:r>
      <w:r w:rsidRPr="005D479E">
        <w:rPr>
          <w:lang w:val="en-US"/>
        </w:rPr>
        <w:t>prema odgovornoj osobi</w:t>
      </w:r>
      <w:r w:rsidR="004C4674" w:rsidRPr="005D479E">
        <w:t xml:space="preserve"> (</w:t>
      </w:r>
      <w:r w:rsidR="004C4674" w:rsidRPr="005D479E">
        <w:rPr>
          <w:lang w:val="en-US"/>
        </w:rPr>
        <w:t>Prilog 2.).</w:t>
      </w:r>
    </w:p>
    <w:p w14:paraId="39BC4293" w14:textId="77777777" w:rsidR="00C16A17" w:rsidRPr="005D479E" w:rsidRDefault="00C16A17" w:rsidP="00D5662C">
      <w:pPr>
        <w:jc w:val="both"/>
        <w:rPr>
          <w:lang w:val="en-US"/>
        </w:rPr>
      </w:pPr>
    </w:p>
    <w:p w14:paraId="07F16241" w14:textId="0C5D019B" w:rsidR="00235DF0" w:rsidRPr="005D479E" w:rsidRDefault="00235DF0" w:rsidP="00D5662C">
      <w:pPr>
        <w:jc w:val="both"/>
        <w:rPr>
          <w:lang w:val="en-US"/>
        </w:rPr>
      </w:pPr>
      <w:r w:rsidRPr="005D479E">
        <w:rPr>
          <w:lang w:val="en-US"/>
        </w:rPr>
        <w:t>Članovi stručnog povjerenstva za j</w:t>
      </w:r>
      <w:r w:rsidR="00605711" w:rsidRPr="005D479E">
        <w:rPr>
          <w:lang w:val="en-US"/>
        </w:rPr>
        <w:t>ednostavnu</w:t>
      </w:r>
      <w:r w:rsidRPr="005D479E">
        <w:rPr>
          <w:lang w:val="en-US"/>
        </w:rPr>
        <w:t xml:space="preserve"> nabavu pokreću poziv temeljem odluke odgovorne osobe o početku postupka i imenovanju stručnog povjerenstva za pripremu i provedbu postupka jednostavne nabave.</w:t>
      </w:r>
    </w:p>
    <w:p w14:paraId="0652CA03" w14:textId="77777777" w:rsidR="00C16A17" w:rsidRPr="005D479E" w:rsidRDefault="00C16A17" w:rsidP="00D5662C">
      <w:pPr>
        <w:jc w:val="both"/>
        <w:rPr>
          <w:lang w:val="en-US"/>
        </w:rPr>
      </w:pPr>
    </w:p>
    <w:p w14:paraId="494F0F98" w14:textId="77777777" w:rsidR="009835EB" w:rsidRDefault="00C16A17" w:rsidP="00D5662C">
      <w:pPr>
        <w:jc w:val="both"/>
        <w:rPr>
          <w:lang w:val="en-US"/>
        </w:rPr>
      </w:pPr>
      <w:r w:rsidRPr="005D479E">
        <w:rPr>
          <w:lang w:val="en-US"/>
        </w:rPr>
        <w:t xml:space="preserve">Postupak jednostavne nabave čija je procijenjena vrijednost veća od 15.000,00 eura </w:t>
      </w:r>
      <w:r w:rsidR="009835EB">
        <w:rPr>
          <w:lang w:val="en-US"/>
        </w:rPr>
        <w:t>N</w:t>
      </w:r>
      <w:r w:rsidRPr="005D479E">
        <w:rPr>
          <w:lang w:val="en-US"/>
        </w:rPr>
        <w:t>aručitelj je obvezan provesti putem modula jednostavne nabave u EOJN RH</w:t>
      </w:r>
      <w:r w:rsidR="00B7208C" w:rsidRPr="005D479E">
        <w:rPr>
          <w:lang w:val="en-US"/>
        </w:rPr>
        <w:t xml:space="preserve"> prema pravilima EOJN RH</w:t>
      </w:r>
      <w:r w:rsidR="00736383" w:rsidRPr="005D479E">
        <w:rPr>
          <w:lang w:val="en-US"/>
        </w:rPr>
        <w:t xml:space="preserve"> s pozivom odabranim gospodarskim subjektima</w:t>
      </w:r>
      <w:r w:rsidRPr="005D479E">
        <w:rPr>
          <w:lang w:val="en-US"/>
        </w:rPr>
        <w:t>.</w:t>
      </w:r>
      <w:r w:rsidR="00736383" w:rsidRPr="005D479E">
        <w:rPr>
          <w:lang w:val="en-US"/>
        </w:rPr>
        <w:t xml:space="preserve"> </w:t>
      </w:r>
    </w:p>
    <w:p w14:paraId="311C88F1" w14:textId="02EC964F" w:rsidR="00C16A17" w:rsidRPr="005D479E" w:rsidRDefault="00736383" w:rsidP="00D5662C">
      <w:pPr>
        <w:jc w:val="both"/>
        <w:rPr>
          <w:lang w:val="en-US"/>
        </w:rPr>
      </w:pPr>
      <w:r w:rsidRPr="005D479E">
        <w:rPr>
          <w:lang w:val="en-US"/>
        </w:rPr>
        <w:t>Po</w:t>
      </w:r>
      <w:r w:rsidR="00E70203" w:rsidRPr="005D479E">
        <w:rPr>
          <w:lang w:val="en-US"/>
        </w:rPr>
        <w:t>z</w:t>
      </w:r>
      <w:r w:rsidRPr="005D479E">
        <w:rPr>
          <w:lang w:val="en-US"/>
        </w:rPr>
        <w:t>ivi se upućuju putem sustava</w:t>
      </w:r>
      <w:r w:rsidR="004C4674" w:rsidRPr="005D479E">
        <w:rPr>
          <w:lang w:val="en-US"/>
        </w:rPr>
        <w:t xml:space="preserve"> u standardiziranom obliku EOJN RH</w:t>
      </w:r>
      <w:r w:rsidRPr="005D479E">
        <w:rPr>
          <w:lang w:val="en-US"/>
        </w:rPr>
        <w:t>.</w:t>
      </w:r>
    </w:p>
    <w:p w14:paraId="6BA4B63C" w14:textId="5DB93B62" w:rsidR="008F4577" w:rsidRPr="005D479E" w:rsidRDefault="00235DF0" w:rsidP="008F4577">
      <w:pPr>
        <w:autoSpaceDE w:val="0"/>
        <w:autoSpaceDN w:val="0"/>
        <w:adjustRightInd w:val="0"/>
        <w:jc w:val="both"/>
        <w:rPr>
          <w:lang w:val="en-US"/>
        </w:rPr>
      </w:pPr>
      <w:r w:rsidRPr="005D479E">
        <w:rPr>
          <w:lang w:val="en-US"/>
        </w:rPr>
        <w:t xml:space="preserve">Postupak se pokreće slanjem </w:t>
      </w:r>
      <w:r w:rsidR="009835EB">
        <w:rPr>
          <w:lang w:val="en-US"/>
        </w:rPr>
        <w:t>p</w:t>
      </w:r>
      <w:r w:rsidRPr="005D479E">
        <w:rPr>
          <w:lang w:val="en-US"/>
        </w:rPr>
        <w:t xml:space="preserve">oziva na dostavu ponude na adrese </w:t>
      </w:r>
      <w:r w:rsidR="00762342" w:rsidRPr="005D479E">
        <w:rPr>
          <w:lang w:val="en-US"/>
        </w:rPr>
        <w:t>najmanje tri</w:t>
      </w:r>
      <w:r w:rsidR="007B178D" w:rsidRPr="005D479E">
        <w:rPr>
          <w:lang w:val="en-US"/>
        </w:rPr>
        <w:t xml:space="preserve"> </w:t>
      </w:r>
      <w:r w:rsidRPr="005D479E">
        <w:rPr>
          <w:lang w:val="en-US"/>
        </w:rPr>
        <w:t>gospodarsk</w:t>
      </w:r>
      <w:r w:rsidR="00762342" w:rsidRPr="005D479E">
        <w:rPr>
          <w:lang w:val="en-US"/>
        </w:rPr>
        <w:t xml:space="preserve">a </w:t>
      </w:r>
      <w:r w:rsidRPr="005D479E">
        <w:rPr>
          <w:lang w:val="en-US"/>
        </w:rPr>
        <w:t>subjekta</w:t>
      </w:r>
      <w:r w:rsidR="008F4577" w:rsidRPr="005D479E">
        <w:rPr>
          <w:lang w:val="en-US"/>
        </w:rPr>
        <w:t>.</w:t>
      </w:r>
    </w:p>
    <w:p w14:paraId="67ECF975" w14:textId="68EB3C45" w:rsidR="00235DF0" w:rsidRPr="005D479E" w:rsidRDefault="008F4577" w:rsidP="008F4577">
      <w:pPr>
        <w:autoSpaceDE w:val="0"/>
        <w:autoSpaceDN w:val="0"/>
        <w:adjustRightInd w:val="0"/>
        <w:jc w:val="both"/>
        <w:rPr>
          <w:lang w:val="en-US"/>
        </w:rPr>
      </w:pPr>
      <w:r w:rsidRPr="005D479E">
        <w:rPr>
          <w:lang w:val="en-US"/>
        </w:rPr>
        <w:lastRenderedPageBreak/>
        <w:t>Naručitelj može</w:t>
      </w:r>
      <w:r w:rsidR="00235DF0" w:rsidRPr="005D479E">
        <w:rPr>
          <w:lang w:val="en-US"/>
        </w:rPr>
        <w:t xml:space="preserve"> objav</w:t>
      </w:r>
      <w:r w:rsidRPr="005D479E">
        <w:rPr>
          <w:lang w:val="en-US"/>
        </w:rPr>
        <w:t xml:space="preserve">iti </w:t>
      </w:r>
      <w:r w:rsidR="009835EB">
        <w:rPr>
          <w:lang w:val="en-US"/>
        </w:rPr>
        <w:t>p</w:t>
      </w:r>
      <w:r w:rsidRPr="005D479E">
        <w:rPr>
          <w:lang w:val="en-US"/>
        </w:rPr>
        <w:t>oziv</w:t>
      </w:r>
      <w:r w:rsidR="00235DF0" w:rsidRPr="005D479E">
        <w:rPr>
          <w:lang w:val="en-US"/>
        </w:rPr>
        <w:t xml:space="preserve"> svim zainteresiranim gospodarskim subjektima na mrežnoj stranici </w:t>
      </w:r>
      <w:hyperlink r:id="rId9" w:history="1">
        <w:r w:rsidR="00235DF0" w:rsidRPr="005D479E">
          <w:rPr>
            <w:rStyle w:val="Hyperlink"/>
            <w:lang w:val="en-US"/>
          </w:rPr>
          <w:t>www.zhmzz.hr</w:t>
        </w:r>
      </w:hyperlink>
      <w:r w:rsidR="00235DF0" w:rsidRPr="005D479E">
        <w:rPr>
          <w:lang w:val="en-US"/>
        </w:rPr>
        <w:t>.</w:t>
      </w:r>
    </w:p>
    <w:p w14:paraId="451A788D" w14:textId="35C54A6B" w:rsidR="00BB4E33" w:rsidRPr="005D479E" w:rsidRDefault="00206DB5" w:rsidP="003079F8">
      <w:pPr>
        <w:autoSpaceDE w:val="0"/>
        <w:autoSpaceDN w:val="0"/>
        <w:adjustRightInd w:val="0"/>
        <w:spacing w:before="120"/>
        <w:jc w:val="both"/>
      </w:pPr>
      <w:r w:rsidRPr="005D479E">
        <w:t xml:space="preserve">U slučaju kada se radi o uslugama </w:t>
      </w:r>
      <w:r w:rsidR="00852536" w:rsidRPr="005D479E">
        <w:t xml:space="preserve">ili isporukama roba koja traju ili je  zbog samog predmeta nabave potrebno opisati međusobne odnose Naručitelj može uputiti </w:t>
      </w:r>
      <w:r w:rsidR="009835EB">
        <w:t>p</w:t>
      </w:r>
      <w:r w:rsidR="00852536" w:rsidRPr="005D479E">
        <w:t xml:space="preserve">oziv na dostavu ponude jednom ili više gospodarskih subjekata, ovisno o razini tržišnog natjecanja. </w:t>
      </w:r>
    </w:p>
    <w:p w14:paraId="01722484" w14:textId="6E38BB57" w:rsidR="001A1F68" w:rsidRPr="005D479E" w:rsidRDefault="001A1F68" w:rsidP="00762E84">
      <w:pPr>
        <w:autoSpaceDE w:val="0"/>
        <w:autoSpaceDN w:val="0"/>
        <w:adjustRightInd w:val="0"/>
        <w:spacing w:before="120"/>
        <w:jc w:val="center"/>
        <w:rPr>
          <w:b/>
          <w:bCs/>
        </w:rPr>
      </w:pPr>
    </w:p>
    <w:p w14:paraId="136BDB0C" w14:textId="42809D34" w:rsidR="00693328" w:rsidRPr="005D479E" w:rsidRDefault="00267390" w:rsidP="00D5662C">
      <w:pPr>
        <w:pStyle w:val="ListParagraph"/>
        <w:numPr>
          <w:ilvl w:val="0"/>
          <w:numId w:val="5"/>
        </w:numPr>
        <w:autoSpaceDE w:val="0"/>
        <w:autoSpaceDN w:val="0"/>
        <w:adjustRightInd w:val="0"/>
        <w:spacing w:before="120"/>
        <w:rPr>
          <w:b/>
          <w:bCs/>
        </w:rPr>
      </w:pPr>
      <w:r w:rsidRPr="005D479E">
        <w:rPr>
          <w:b/>
          <w:bCs/>
        </w:rPr>
        <w:t>POSTUPAK NABAVE ČIJA JE PROCIJENJENA VRIJEDNOST NABAVE</w:t>
      </w:r>
      <w:r w:rsidR="003C1D55" w:rsidRPr="005D479E">
        <w:rPr>
          <w:b/>
          <w:bCs/>
        </w:rPr>
        <w:t xml:space="preserve"> VEĆA OD </w:t>
      </w:r>
      <w:r w:rsidR="00693328" w:rsidRPr="005D479E">
        <w:rPr>
          <w:b/>
          <w:bCs/>
        </w:rPr>
        <w:t xml:space="preserve">25.000,00 </w:t>
      </w:r>
      <w:r w:rsidR="00BB36BA" w:rsidRPr="005D479E">
        <w:rPr>
          <w:b/>
          <w:bCs/>
        </w:rPr>
        <w:t>EURA</w:t>
      </w:r>
      <w:r w:rsidR="003C1D55" w:rsidRPr="005D479E">
        <w:rPr>
          <w:b/>
          <w:bCs/>
        </w:rPr>
        <w:t xml:space="preserve"> I MANJA OD </w:t>
      </w:r>
      <w:r w:rsidR="00693328" w:rsidRPr="005D479E">
        <w:rPr>
          <w:b/>
          <w:bCs/>
        </w:rPr>
        <w:t xml:space="preserve">50.000,00 </w:t>
      </w:r>
      <w:r w:rsidR="00BB36BA" w:rsidRPr="005D479E">
        <w:rPr>
          <w:b/>
          <w:bCs/>
        </w:rPr>
        <w:t>EURA</w:t>
      </w:r>
      <w:r w:rsidR="00693328" w:rsidRPr="005D479E">
        <w:rPr>
          <w:b/>
          <w:bCs/>
        </w:rPr>
        <w:t xml:space="preserve"> </w:t>
      </w:r>
      <w:r w:rsidR="003C1D55" w:rsidRPr="005D479E">
        <w:rPr>
          <w:b/>
          <w:bCs/>
        </w:rPr>
        <w:t xml:space="preserve">ZA NABAVU ROBE I USLUGA </w:t>
      </w:r>
      <w:r w:rsidR="00BB36BA" w:rsidRPr="005D479E">
        <w:rPr>
          <w:b/>
          <w:bCs/>
        </w:rPr>
        <w:t xml:space="preserve">ODNOSNO </w:t>
      </w:r>
      <w:r w:rsidR="003C1D55" w:rsidRPr="005D479E">
        <w:rPr>
          <w:b/>
          <w:bCs/>
        </w:rPr>
        <w:t xml:space="preserve">ČIJA JE </w:t>
      </w:r>
      <w:r w:rsidR="009B1325" w:rsidRPr="005D479E">
        <w:rPr>
          <w:b/>
          <w:bCs/>
        </w:rPr>
        <w:t xml:space="preserve">PROCIJENJENA VRIJEDNOST </w:t>
      </w:r>
      <w:r w:rsidR="00BB36BA" w:rsidRPr="005D479E">
        <w:rPr>
          <w:b/>
          <w:bCs/>
        </w:rPr>
        <w:t xml:space="preserve">VEĆA OD 45.000,00 EURA I </w:t>
      </w:r>
      <w:r w:rsidR="009B1325" w:rsidRPr="005D479E">
        <w:rPr>
          <w:b/>
          <w:bCs/>
        </w:rPr>
        <w:t>MANJ</w:t>
      </w:r>
      <w:r w:rsidR="00BB36BA" w:rsidRPr="005D479E">
        <w:rPr>
          <w:b/>
          <w:bCs/>
        </w:rPr>
        <w:t>A</w:t>
      </w:r>
      <w:r w:rsidR="009B1325" w:rsidRPr="005D479E">
        <w:rPr>
          <w:b/>
          <w:bCs/>
        </w:rPr>
        <w:t xml:space="preserve"> OD </w:t>
      </w:r>
      <w:r w:rsidR="00693328" w:rsidRPr="005D479E">
        <w:rPr>
          <w:b/>
          <w:bCs/>
        </w:rPr>
        <w:t xml:space="preserve">100.000,00 </w:t>
      </w:r>
      <w:r w:rsidR="00BB36BA" w:rsidRPr="005D479E">
        <w:rPr>
          <w:b/>
          <w:bCs/>
        </w:rPr>
        <w:t>EURA</w:t>
      </w:r>
      <w:r w:rsidR="00693328" w:rsidRPr="005D479E">
        <w:rPr>
          <w:b/>
          <w:bCs/>
        </w:rPr>
        <w:t xml:space="preserve"> </w:t>
      </w:r>
      <w:r w:rsidR="009B1325" w:rsidRPr="005D479E">
        <w:rPr>
          <w:b/>
          <w:bCs/>
        </w:rPr>
        <w:t>ZA NABAVU RADOVA</w:t>
      </w:r>
    </w:p>
    <w:p w14:paraId="013CF91D" w14:textId="77777777" w:rsidR="00E510BC" w:rsidRPr="005D479E" w:rsidRDefault="00E510BC" w:rsidP="00D5662C">
      <w:pPr>
        <w:pStyle w:val="ListParagraph"/>
        <w:autoSpaceDE w:val="0"/>
        <w:autoSpaceDN w:val="0"/>
        <w:adjustRightInd w:val="0"/>
        <w:spacing w:before="120"/>
        <w:ind w:left="1080"/>
        <w:rPr>
          <w:b/>
          <w:bCs/>
        </w:rPr>
      </w:pPr>
    </w:p>
    <w:p w14:paraId="38C13B5A" w14:textId="7558D7F7" w:rsidR="00693328" w:rsidRPr="005D479E" w:rsidRDefault="00693328" w:rsidP="003810A6">
      <w:pPr>
        <w:autoSpaceDE w:val="0"/>
        <w:autoSpaceDN w:val="0"/>
        <w:adjustRightInd w:val="0"/>
        <w:spacing w:before="120"/>
        <w:jc w:val="center"/>
        <w:rPr>
          <w:b/>
          <w:bCs/>
        </w:rPr>
      </w:pPr>
      <w:r w:rsidRPr="005D479E">
        <w:rPr>
          <w:b/>
          <w:bCs/>
        </w:rPr>
        <w:t>Članak 19.</w:t>
      </w:r>
    </w:p>
    <w:p w14:paraId="680EC05D" w14:textId="44203D69" w:rsidR="00693328" w:rsidRPr="005D479E" w:rsidRDefault="00693328" w:rsidP="009835EB">
      <w:pPr>
        <w:autoSpaceDE w:val="0"/>
        <w:autoSpaceDN w:val="0"/>
        <w:adjustRightInd w:val="0"/>
        <w:spacing w:before="120"/>
        <w:jc w:val="both"/>
        <w:rPr>
          <w:lang w:val="en-US"/>
        </w:rPr>
      </w:pPr>
      <w:r w:rsidRPr="005D479E">
        <w:rPr>
          <w:lang w:val="en-US"/>
        </w:rPr>
        <w:t xml:space="preserve">Za postupak jednostavne nabave procijenjene vrijednosti veće od </w:t>
      </w:r>
      <w:r w:rsidR="009B1325" w:rsidRPr="005D479E">
        <w:rPr>
          <w:lang w:val="en-US"/>
        </w:rPr>
        <w:t>2</w:t>
      </w:r>
      <w:r w:rsidRPr="005D479E">
        <w:rPr>
          <w:lang w:val="en-US"/>
        </w:rPr>
        <w:t>5.000,00 eura i manje od 50.000,00 eura za nabavu robe</w:t>
      </w:r>
      <w:r w:rsidR="00C87FA0" w:rsidRPr="005D479E">
        <w:rPr>
          <w:lang w:val="en-US"/>
        </w:rPr>
        <w:t xml:space="preserve"> i</w:t>
      </w:r>
      <w:r w:rsidRPr="005D479E">
        <w:rPr>
          <w:lang w:val="en-US"/>
        </w:rPr>
        <w:t xml:space="preserve"> usluga, odnosno čija je procijenjena vrijednost </w:t>
      </w:r>
      <w:r w:rsidR="00E112D1" w:rsidRPr="005D479E">
        <w:rPr>
          <w:lang w:val="en-US"/>
        </w:rPr>
        <w:t xml:space="preserve">veća od 45.000,00 eura </w:t>
      </w:r>
      <w:r w:rsidR="009835EB">
        <w:rPr>
          <w:lang w:val="en-US"/>
        </w:rPr>
        <w:t>i</w:t>
      </w:r>
      <w:r w:rsidR="00E112D1" w:rsidRPr="005D479E">
        <w:rPr>
          <w:lang w:val="en-US"/>
        </w:rPr>
        <w:t xml:space="preserve"> </w:t>
      </w:r>
      <w:r w:rsidRPr="005D479E">
        <w:rPr>
          <w:lang w:val="en-US"/>
        </w:rPr>
        <w:t xml:space="preserve">manja od 100.000,00 eura za nabavu radova pokreće se zahtjevom voditelja </w:t>
      </w:r>
      <w:r w:rsidR="00E112D1" w:rsidRPr="005D479E">
        <w:rPr>
          <w:lang w:val="en-US"/>
        </w:rPr>
        <w:t xml:space="preserve">ustrojstvene </w:t>
      </w:r>
      <w:r w:rsidRPr="005D479E">
        <w:rPr>
          <w:lang w:val="en-US"/>
        </w:rPr>
        <w:t>jedinice koje je krajnji korisnik predmeta nabave prema odgovornoj osobi</w:t>
      </w:r>
      <w:r w:rsidR="004C4674" w:rsidRPr="005D479E">
        <w:rPr>
          <w:lang w:val="en-US"/>
        </w:rPr>
        <w:t xml:space="preserve"> (Prilog 2.).</w:t>
      </w:r>
    </w:p>
    <w:p w14:paraId="18F6935E" w14:textId="77777777" w:rsidR="00693328" w:rsidRPr="005D479E" w:rsidRDefault="00693328" w:rsidP="009835EB">
      <w:pPr>
        <w:jc w:val="both"/>
        <w:rPr>
          <w:lang w:val="en-US"/>
        </w:rPr>
      </w:pPr>
    </w:p>
    <w:p w14:paraId="66876C61" w14:textId="77777777" w:rsidR="004C4674" w:rsidRPr="005D479E" w:rsidRDefault="00C16A17" w:rsidP="009835EB">
      <w:pPr>
        <w:jc w:val="both"/>
        <w:rPr>
          <w:lang w:val="en-US"/>
        </w:rPr>
      </w:pPr>
      <w:r w:rsidRPr="005D479E">
        <w:rPr>
          <w:lang w:val="en-US"/>
        </w:rPr>
        <w:t>Za nabavu robe i usluga čija je procijenjena vrijednost veća od 25.000,00 eura te za nabavu radova čija je procijenjena vrijednost veća od 45.000,00 eura naručitelj je obvezan provesti postupak jednostavne nabave putem javne objave u modulu jednostavne nabave EOJN RH</w:t>
      </w:r>
      <w:r w:rsidR="00B7208C" w:rsidRPr="005D479E">
        <w:t xml:space="preserve"> </w:t>
      </w:r>
      <w:r w:rsidR="00B7208C" w:rsidRPr="005D479E">
        <w:rPr>
          <w:lang w:val="en-US"/>
        </w:rPr>
        <w:t>prema pravilima EOJN RH.</w:t>
      </w:r>
      <w:r w:rsidR="004C4674" w:rsidRPr="005D479E">
        <w:rPr>
          <w:lang w:val="en-US"/>
        </w:rPr>
        <w:t xml:space="preserve"> </w:t>
      </w:r>
    </w:p>
    <w:p w14:paraId="6A856536" w14:textId="7455A571" w:rsidR="00B7208C" w:rsidRPr="005D479E" w:rsidRDefault="004C4674" w:rsidP="009835EB">
      <w:pPr>
        <w:jc w:val="both"/>
        <w:rPr>
          <w:lang w:val="en-US"/>
        </w:rPr>
      </w:pPr>
      <w:r w:rsidRPr="005D479E">
        <w:rPr>
          <w:lang w:val="en-US"/>
        </w:rPr>
        <w:t>Pozivi se upućuju putem sustava u standardiziranom obliku EOJN RH.</w:t>
      </w:r>
    </w:p>
    <w:p w14:paraId="5908E8CE" w14:textId="77777777" w:rsidR="00C16A17" w:rsidRPr="005D479E" w:rsidRDefault="00C16A17" w:rsidP="009835EB">
      <w:pPr>
        <w:jc w:val="both"/>
        <w:rPr>
          <w:lang w:val="en-US"/>
        </w:rPr>
      </w:pPr>
    </w:p>
    <w:p w14:paraId="232ACB26" w14:textId="0178AACC" w:rsidR="00C16A17" w:rsidRPr="005D479E" w:rsidRDefault="00C16A17" w:rsidP="009835EB">
      <w:pPr>
        <w:jc w:val="both"/>
        <w:rPr>
          <w:lang w:val="en-US"/>
        </w:rPr>
      </w:pPr>
      <w:r w:rsidRPr="005D479E">
        <w:rPr>
          <w:lang w:val="en-US"/>
        </w:rPr>
        <w:t xml:space="preserve">Iznimno </w:t>
      </w:r>
      <w:r w:rsidR="009835EB">
        <w:rPr>
          <w:lang w:val="en-US"/>
        </w:rPr>
        <w:t>N</w:t>
      </w:r>
      <w:r w:rsidRPr="005D479E">
        <w:rPr>
          <w:lang w:val="en-US"/>
        </w:rPr>
        <w:t>aručitelj nije obvezan provesti postupak jednostavne nabave putem javne objave u modulu jednostavne nabave, već ga provodi putem modula jednostavne nabave u EOJN RH</w:t>
      </w:r>
      <w:r w:rsidR="00622E5B" w:rsidRPr="005D479E">
        <w:rPr>
          <w:lang w:val="en-US"/>
        </w:rPr>
        <w:t xml:space="preserve"> bez javne objave</w:t>
      </w:r>
      <w:r w:rsidRPr="005D479E">
        <w:rPr>
          <w:lang w:val="en-US"/>
        </w:rPr>
        <w:t>:</w:t>
      </w:r>
    </w:p>
    <w:p w14:paraId="3BC03058" w14:textId="77777777" w:rsidR="00C16A17" w:rsidRPr="005D479E" w:rsidRDefault="00C16A17" w:rsidP="009835EB">
      <w:pPr>
        <w:jc w:val="both"/>
        <w:rPr>
          <w:lang w:val="en-US"/>
        </w:rPr>
      </w:pPr>
    </w:p>
    <w:p w14:paraId="570B7B01" w14:textId="58ED8F3D" w:rsidR="00C16A17" w:rsidRPr="005D479E" w:rsidRDefault="00F62D0C" w:rsidP="009835EB">
      <w:pPr>
        <w:jc w:val="both"/>
        <w:rPr>
          <w:lang w:val="en-US"/>
        </w:rPr>
      </w:pPr>
      <w:r w:rsidRPr="005D479E">
        <w:rPr>
          <w:lang w:val="en-US"/>
        </w:rPr>
        <w:t xml:space="preserve">a) </w:t>
      </w:r>
      <w:r w:rsidR="00C16A17" w:rsidRPr="005D479E">
        <w:rPr>
          <w:lang w:val="en-US"/>
        </w:rPr>
        <w:t>ako nije podnesena nijedna ponuda ili nijedna valjana ponuda u prethodno provedenom postupku jednostavne nabave, pod uvjetom da početni ugovorni uvjeti nisu bitno izmijenjeni</w:t>
      </w:r>
    </w:p>
    <w:p w14:paraId="779CA1A6" w14:textId="1E2C43C6" w:rsidR="00C16A17" w:rsidRPr="005D479E" w:rsidRDefault="00F62D0C" w:rsidP="009835EB">
      <w:pPr>
        <w:jc w:val="both"/>
        <w:rPr>
          <w:lang w:val="en-US"/>
        </w:rPr>
      </w:pPr>
      <w:r w:rsidRPr="005D479E">
        <w:rPr>
          <w:lang w:val="en-US"/>
        </w:rPr>
        <w:t xml:space="preserve">b) </w:t>
      </w:r>
      <w:r w:rsidR="00C16A17" w:rsidRPr="005D479E">
        <w:rPr>
          <w:lang w:val="en-US"/>
        </w:rPr>
        <w:t>ako zbog objektivnih razloga predmet nabave može izvršiti, isporučiti ili pružiti samo određeni gospodarski subjekt, i to:</w:t>
      </w:r>
    </w:p>
    <w:p w14:paraId="42255F8B" w14:textId="77777777" w:rsidR="00C16A17" w:rsidRPr="005D479E" w:rsidRDefault="00C16A17" w:rsidP="009835EB">
      <w:pPr>
        <w:jc w:val="both"/>
        <w:rPr>
          <w:lang w:val="en-US"/>
        </w:rPr>
      </w:pPr>
      <w:r w:rsidRPr="005D479E">
        <w:rPr>
          <w:lang w:val="en-US"/>
        </w:rPr>
        <w:t>1. ako je predmet nabave stvaranje ili stjecanje jedinstvenog umjetničkog djela ili umjetničke izvedbe</w:t>
      </w:r>
    </w:p>
    <w:p w14:paraId="5E53DA06" w14:textId="77777777" w:rsidR="00C16A17" w:rsidRPr="005D479E" w:rsidRDefault="00C16A17" w:rsidP="009835EB">
      <w:pPr>
        <w:jc w:val="both"/>
        <w:rPr>
          <w:lang w:val="en-US"/>
        </w:rPr>
      </w:pPr>
      <w:r w:rsidRPr="005D479E">
        <w:rPr>
          <w:lang w:val="en-US"/>
        </w:rPr>
        <w:t>2. ako iz tehničkih razloga predmet nabave može isporučiti samo određeni gospodarski subjekt ili</w:t>
      </w:r>
    </w:p>
    <w:p w14:paraId="19D57EA7" w14:textId="77777777" w:rsidR="00C16A17" w:rsidRPr="005D479E" w:rsidRDefault="00C16A17" w:rsidP="009835EB">
      <w:pPr>
        <w:jc w:val="both"/>
        <w:rPr>
          <w:lang w:val="en-US"/>
        </w:rPr>
      </w:pPr>
      <w:r w:rsidRPr="005D479E">
        <w:rPr>
          <w:lang w:val="en-US"/>
        </w:rPr>
        <w:t>3. ako je to nužno radi zaštite isključivih prava, uključujući prava intelektualnog vlasništva</w:t>
      </w:r>
    </w:p>
    <w:p w14:paraId="7A39BAE9" w14:textId="77777777" w:rsidR="00C16A17" w:rsidRPr="005D479E" w:rsidRDefault="00C16A17" w:rsidP="009835EB">
      <w:pPr>
        <w:jc w:val="both"/>
        <w:rPr>
          <w:lang w:val="en-US"/>
        </w:rPr>
      </w:pPr>
      <w:r w:rsidRPr="005D479E">
        <w:rPr>
          <w:lang w:val="en-US"/>
        </w:rPr>
        <w:t>c) ako postoji iznimna žurnost uzrokovana događajima koje naručitelj nije mogao predvidjeti niti na njih utjecati.</w:t>
      </w:r>
    </w:p>
    <w:p w14:paraId="13C48312" w14:textId="77777777" w:rsidR="00C16A17" w:rsidRPr="005D479E" w:rsidRDefault="00C16A17" w:rsidP="009835EB">
      <w:pPr>
        <w:jc w:val="both"/>
        <w:rPr>
          <w:lang w:val="en-US"/>
        </w:rPr>
      </w:pPr>
    </w:p>
    <w:p w14:paraId="11DEA898" w14:textId="52049F27" w:rsidR="00C16A17" w:rsidRPr="005D479E" w:rsidRDefault="00C16A17" w:rsidP="009835EB">
      <w:pPr>
        <w:jc w:val="both"/>
        <w:rPr>
          <w:lang w:val="en-US"/>
        </w:rPr>
      </w:pPr>
      <w:r w:rsidRPr="005D479E">
        <w:rPr>
          <w:lang w:val="en-US"/>
        </w:rPr>
        <w:t>Razlozi za primjenu iznimke ovoga članka navode se i obrazlažu u objavi u modulu jednostavne nabave EOJN RH.</w:t>
      </w:r>
    </w:p>
    <w:p w14:paraId="25F68C10" w14:textId="77777777" w:rsidR="00C16A17" w:rsidRPr="005D479E" w:rsidRDefault="00C16A17" w:rsidP="009835EB">
      <w:pPr>
        <w:jc w:val="both"/>
        <w:rPr>
          <w:lang w:val="en-US"/>
        </w:rPr>
      </w:pPr>
    </w:p>
    <w:p w14:paraId="46803FFC" w14:textId="229B709D" w:rsidR="00693328" w:rsidRPr="005D479E" w:rsidRDefault="00693328" w:rsidP="009835EB">
      <w:pPr>
        <w:jc w:val="both"/>
        <w:rPr>
          <w:lang w:val="en-US"/>
        </w:rPr>
      </w:pPr>
      <w:r w:rsidRPr="005D479E">
        <w:rPr>
          <w:lang w:val="en-US"/>
        </w:rPr>
        <w:t>Članovi stručnog povjerenstva za jednostavnu nabavu pokreću poziv t</w:t>
      </w:r>
      <w:r w:rsidR="00F62D0C" w:rsidRPr="005D479E">
        <w:rPr>
          <w:lang w:val="en-US"/>
        </w:rPr>
        <w:t xml:space="preserve">emeljem odluke odgovorne osobe </w:t>
      </w:r>
      <w:r w:rsidRPr="005D479E">
        <w:rPr>
          <w:lang w:val="en-US"/>
        </w:rPr>
        <w:t>o početku postupka i imenovanju stručnog povjerenstva za pripremu i provedbu postupka jednostavne nabave.</w:t>
      </w:r>
    </w:p>
    <w:p w14:paraId="6CE07E44" w14:textId="77777777" w:rsidR="00E112D1" w:rsidRPr="005D479E" w:rsidRDefault="00693328" w:rsidP="009835EB">
      <w:pPr>
        <w:autoSpaceDE w:val="0"/>
        <w:autoSpaceDN w:val="0"/>
        <w:adjustRightInd w:val="0"/>
        <w:spacing w:before="120"/>
        <w:jc w:val="both"/>
        <w:rPr>
          <w:lang w:val="en-US"/>
        </w:rPr>
      </w:pPr>
      <w:r w:rsidRPr="005D479E">
        <w:rPr>
          <w:lang w:val="en-US"/>
        </w:rPr>
        <w:lastRenderedPageBreak/>
        <w:t>Postupak se pokreće slanjem Poziva na dostavu ponude na adrese najmanje tri gospodarska subjekta</w:t>
      </w:r>
      <w:r w:rsidR="00E112D1" w:rsidRPr="005D479E">
        <w:rPr>
          <w:lang w:val="en-US"/>
        </w:rPr>
        <w:t>.</w:t>
      </w:r>
    </w:p>
    <w:p w14:paraId="0A23A617" w14:textId="77777777" w:rsidR="00693328" w:rsidRDefault="00693328" w:rsidP="009835EB">
      <w:pPr>
        <w:autoSpaceDE w:val="0"/>
        <w:autoSpaceDN w:val="0"/>
        <w:adjustRightInd w:val="0"/>
        <w:spacing w:before="120"/>
        <w:jc w:val="both"/>
      </w:pPr>
      <w:r w:rsidRPr="005D479E">
        <w:t xml:space="preserve">U slučaju kada se radi o uslugama ili isporukama roba koja traju ili je  zbog samog predmeta nabave potrebno opisati međusobne odnose Naručitelj može uputiti Poziv na dostavu ponude jednom ili više gospodarskih subjekata, ovisno o razini tržišnog natjecanja. </w:t>
      </w:r>
    </w:p>
    <w:p w14:paraId="7B55A045" w14:textId="77777777" w:rsidR="009835EB" w:rsidRPr="005D479E" w:rsidRDefault="009835EB" w:rsidP="009835EB">
      <w:pPr>
        <w:autoSpaceDE w:val="0"/>
        <w:autoSpaceDN w:val="0"/>
        <w:adjustRightInd w:val="0"/>
        <w:spacing w:before="120"/>
        <w:jc w:val="both"/>
      </w:pPr>
    </w:p>
    <w:p w14:paraId="15E0D1E2" w14:textId="77777777" w:rsidR="00E112D1" w:rsidRPr="005D479E" w:rsidRDefault="00E112D1" w:rsidP="009835EB">
      <w:pPr>
        <w:autoSpaceDE w:val="0"/>
        <w:autoSpaceDN w:val="0"/>
        <w:adjustRightInd w:val="0"/>
        <w:jc w:val="both"/>
        <w:rPr>
          <w:lang w:val="en-US"/>
        </w:rPr>
      </w:pPr>
      <w:r w:rsidRPr="005D479E">
        <w:rPr>
          <w:lang w:val="en-US"/>
        </w:rPr>
        <w:t xml:space="preserve">Naručitelj može objaviti Poziv svim zainteresiranim gospodarskim subjektima na mrežnoj stranici </w:t>
      </w:r>
      <w:hyperlink r:id="rId10" w:history="1">
        <w:r w:rsidRPr="005D479E">
          <w:rPr>
            <w:rStyle w:val="Hyperlink"/>
            <w:lang w:val="en-US"/>
          </w:rPr>
          <w:t>www.zhmzz.hr</w:t>
        </w:r>
      </w:hyperlink>
      <w:r w:rsidRPr="005D479E">
        <w:rPr>
          <w:lang w:val="en-US"/>
        </w:rPr>
        <w:t>.</w:t>
      </w:r>
    </w:p>
    <w:p w14:paraId="51800EB6" w14:textId="77777777" w:rsidR="00693328" w:rsidRPr="005D479E" w:rsidRDefault="00693328" w:rsidP="00D5662C">
      <w:pPr>
        <w:autoSpaceDE w:val="0"/>
        <w:autoSpaceDN w:val="0"/>
        <w:adjustRightInd w:val="0"/>
        <w:spacing w:before="120"/>
        <w:rPr>
          <w:b/>
          <w:bCs/>
        </w:rPr>
      </w:pPr>
    </w:p>
    <w:p w14:paraId="2918CB7E" w14:textId="0098E88E" w:rsidR="00BB4E33" w:rsidRPr="005D479E" w:rsidRDefault="00BB4E33" w:rsidP="00EF646F">
      <w:pPr>
        <w:pStyle w:val="ListParagraph"/>
        <w:numPr>
          <w:ilvl w:val="0"/>
          <w:numId w:val="5"/>
        </w:numPr>
        <w:autoSpaceDE w:val="0"/>
        <w:autoSpaceDN w:val="0"/>
        <w:adjustRightInd w:val="0"/>
        <w:spacing w:before="120"/>
        <w:rPr>
          <w:b/>
          <w:bCs/>
        </w:rPr>
      </w:pPr>
      <w:r w:rsidRPr="005D479E">
        <w:rPr>
          <w:b/>
          <w:bCs/>
        </w:rPr>
        <w:t xml:space="preserve">NAČIN PROVEDBE POSTUPAKA JEDNOSTAVNE NABAVE </w:t>
      </w:r>
    </w:p>
    <w:p w14:paraId="644116DC" w14:textId="77777777" w:rsidR="00BB4E33" w:rsidRPr="005D479E" w:rsidRDefault="00BB4E33" w:rsidP="003079F8">
      <w:pPr>
        <w:pStyle w:val="ListParagraph"/>
        <w:autoSpaceDE w:val="0"/>
        <w:autoSpaceDN w:val="0"/>
        <w:adjustRightInd w:val="0"/>
        <w:spacing w:before="120"/>
        <w:ind w:left="1080"/>
        <w:rPr>
          <w:b/>
          <w:bCs/>
        </w:rPr>
      </w:pPr>
    </w:p>
    <w:p w14:paraId="40E54D56" w14:textId="04D438C0" w:rsidR="00BB4E33" w:rsidRPr="005D479E" w:rsidRDefault="00BB4E33" w:rsidP="00762E84">
      <w:pPr>
        <w:pStyle w:val="ListParagraph"/>
        <w:autoSpaceDE w:val="0"/>
        <w:autoSpaceDN w:val="0"/>
        <w:adjustRightInd w:val="0"/>
        <w:spacing w:before="120"/>
        <w:ind w:left="1080"/>
        <w:rPr>
          <w:b/>
          <w:bCs/>
        </w:rPr>
      </w:pPr>
      <w:r w:rsidRPr="005D479E">
        <w:rPr>
          <w:b/>
          <w:bCs/>
        </w:rPr>
        <w:t xml:space="preserve">                                                   Članak </w:t>
      </w:r>
      <w:r w:rsidR="00693328" w:rsidRPr="005D479E">
        <w:rPr>
          <w:b/>
          <w:bCs/>
        </w:rPr>
        <w:t>20</w:t>
      </w:r>
      <w:r w:rsidRPr="005D479E">
        <w:rPr>
          <w:b/>
          <w:bCs/>
        </w:rPr>
        <w:t>.</w:t>
      </w:r>
    </w:p>
    <w:p w14:paraId="58F977EF" w14:textId="699DF193" w:rsidR="008F58E8" w:rsidRPr="005D479E" w:rsidRDefault="008F58E8" w:rsidP="00D5662C">
      <w:pPr>
        <w:autoSpaceDE w:val="0"/>
        <w:autoSpaceDN w:val="0"/>
        <w:adjustRightInd w:val="0"/>
        <w:jc w:val="both"/>
      </w:pPr>
      <w:r w:rsidRPr="005D479E">
        <w:rPr>
          <w:lang w:val="en-US"/>
        </w:rPr>
        <w:t>Zahtjev za nabavu je poseban obrazac i sastavni je dio ovog pravilnika</w:t>
      </w:r>
      <w:r w:rsidR="005406FC" w:rsidRPr="005D479E">
        <w:rPr>
          <w:lang w:val="en-US"/>
        </w:rPr>
        <w:t xml:space="preserve"> (Prilog 2.)</w:t>
      </w:r>
      <w:r w:rsidR="00B61836" w:rsidRPr="005D479E">
        <w:rPr>
          <w:lang w:val="en-US"/>
        </w:rPr>
        <w:t>,</w:t>
      </w:r>
      <w:r w:rsidRPr="005D479E">
        <w:rPr>
          <w:lang w:val="en-US"/>
        </w:rPr>
        <w:t xml:space="preserve"> a sadrži slijede</w:t>
      </w:r>
      <w:r w:rsidRPr="005D479E">
        <w:t>će podatke:</w:t>
      </w:r>
    </w:p>
    <w:p w14:paraId="757AF1E0" w14:textId="77777777" w:rsidR="008F58E8" w:rsidRPr="005D479E" w:rsidRDefault="008F58E8" w:rsidP="009835EB">
      <w:pPr>
        <w:numPr>
          <w:ilvl w:val="0"/>
          <w:numId w:val="1"/>
        </w:numPr>
        <w:autoSpaceDE w:val="0"/>
        <w:autoSpaceDN w:val="0"/>
        <w:adjustRightInd w:val="0"/>
        <w:jc w:val="both"/>
        <w:rPr>
          <w:lang w:val="en-US"/>
        </w:rPr>
      </w:pPr>
      <w:r w:rsidRPr="005D479E">
        <w:rPr>
          <w:lang w:val="en-US"/>
        </w:rPr>
        <w:t>Podatke o podnositelju</w:t>
      </w:r>
    </w:p>
    <w:p w14:paraId="089E075A" w14:textId="77777777" w:rsidR="008F58E8" w:rsidRPr="005D479E" w:rsidRDefault="008F58E8" w:rsidP="009835EB">
      <w:pPr>
        <w:numPr>
          <w:ilvl w:val="0"/>
          <w:numId w:val="1"/>
        </w:numPr>
        <w:autoSpaceDE w:val="0"/>
        <w:autoSpaceDN w:val="0"/>
        <w:adjustRightInd w:val="0"/>
        <w:jc w:val="both"/>
        <w:rPr>
          <w:lang w:val="en-US"/>
        </w:rPr>
      </w:pPr>
      <w:r w:rsidRPr="005D479E">
        <w:rPr>
          <w:lang w:val="en-US"/>
        </w:rPr>
        <w:t>Naziv predmeta nabave</w:t>
      </w:r>
    </w:p>
    <w:p w14:paraId="318CCD9B" w14:textId="77777777" w:rsidR="008F58E8" w:rsidRPr="005D479E" w:rsidRDefault="008F58E8" w:rsidP="009835EB">
      <w:pPr>
        <w:numPr>
          <w:ilvl w:val="0"/>
          <w:numId w:val="1"/>
        </w:numPr>
        <w:autoSpaceDE w:val="0"/>
        <w:autoSpaceDN w:val="0"/>
        <w:adjustRightInd w:val="0"/>
        <w:jc w:val="both"/>
        <w:rPr>
          <w:lang w:val="en-US"/>
        </w:rPr>
      </w:pPr>
      <w:r w:rsidRPr="005D479E">
        <w:rPr>
          <w:lang w:val="en-US"/>
        </w:rPr>
        <w:t>Poziciju financijskog plana</w:t>
      </w:r>
    </w:p>
    <w:p w14:paraId="01B878D9" w14:textId="77777777" w:rsidR="008F58E8" w:rsidRPr="005D479E" w:rsidRDefault="008F58E8" w:rsidP="009835EB">
      <w:pPr>
        <w:numPr>
          <w:ilvl w:val="0"/>
          <w:numId w:val="1"/>
        </w:numPr>
        <w:autoSpaceDE w:val="0"/>
        <w:autoSpaceDN w:val="0"/>
        <w:adjustRightInd w:val="0"/>
        <w:jc w:val="both"/>
        <w:rPr>
          <w:lang w:val="en-US"/>
        </w:rPr>
      </w:pPr>
      <w:r w:rsidRPr="005D479E">
        <w:rPr>
          <w:lang w:val="en-US"/>
        </w:rPr>
        <w:t>Evidencijski broj nabave iz Plana nabave</w:t>
      </w:r>
    </w:p>
    <w:p w14:paraId="1D00BF87" w14:textId="77777777" w:rsidR="008F58E8" w:rsidRPr="005D479E" w:rsidRDefault="008F58E8" w:rsidP="009835EB">
      <w:pPr>
        <w:numPr>
          <w:ilvl w:val="0"/>
          <w:numId w:val="1"/>
        </w:numPr>
        <w:autoSpaceDE w:val="0"/>
        <w:autoSpaceDN w:val="0"/>
        <w:adjustRightInd w:val="0"/>
        <w:jc w:val="both"/>
        <w:rPr>
          <w:lang w:val="en-US"/>
        </w:rPr>
      </w:pPr>
      <w:r w:rsidRPr="005D479E">
        <w:rPr>
          <w:lang w:val="en-US"/>
        </w:rPr>
        <w:t>Popis gospodarskih subjekata koje se predlaže pozvati na dostavu ponuda</w:t>
      </w:r>
    </w:p>
    <w:p w14:paraId="40C05558" w14:textId="77777777" w:rsidR="008F58E8" w:rsidRPr="005D479E" w:rsidRDefault="008F58E8" w:rsidP="009835EB">
      <w:pPr>
        <w:numPr>
          <w:ilvl w:val="0"/>
          <w:numId w:val="1"/>
        </w:numPr>
        <w:autoSpaceDE w:val="0"/>
        <w:autoSpaceDN w:val="0"/>
        <w:adjustRightInd w:val="0"/>
        <w:jc w:val="both"/>
      </w:pPr>
      <w:r w:rsidRPr="005D479E">
        <w:rPr>
          <w:lang w:val="en-US"/>
        </w:rPr>
        <w:t>Navod objavljuje li se poziv za nametanje na web stranicama naru</w:t>
      </w:r>
      <w:r w:rsidRPr="005D479E">
        <w:t>čitelja</w:t>
      </w:r>
    </w:p>
    <w:p w14:paraId="0FB85006" w14:textId="77777777" w:rsidR="008F58E8" w:rsidRPr="005D479E" w:rsidRDefault="008F58E8" w:rsidP="009835EB">
      <w:pPr>
        <w:numPr>
          <w:ilvl w:val="0"/>
          <w:numId w:val="1"/>
        </w:numPr>
        <w:autoSpaceDE w:val="0"/>
        <w:autoSpaceDN w:val="0"/>
        <w:adjustRightInd w:val="0"/>
        <w:jc w:val="both"/>
      </w:pPr>
      <w:r w:rsidRPr="005D479E">
        <w:rPr>
          <w:lang w:val="en-US"/>
        </w:rPr>
        <w:t>Tehni</w:t>
      </w:r>
      <w:r w:rsidRPr="005D479E">
        <w:t>čku specifikaciju predmeta nabave</w:t>
      </w:r>
    </w:p>
    <w:p w14:paraId="2CE2B1F9" w14:textId="77777777" w:rsidR="008F58E8" w:rsidRPr="005D479E" w:rsidRDefault="008F58E8" w:rsidP="009835EB">
      <w:pPr>
        <w:numPr>
          <w:ilvl w:val="0"/>
          <w:numId w:val="1"/>
        </w:numPr>
        <w:autoSpaceDE w:val="0"/>
        <w:autoSpaceDN w:val="0"/>
        <w:adjustRightInd w:val="0"/>
        <w:jc w:val="both"/>
      </w:pPr>
      <w:r w:rsidRPr="005D479E">
        <w:rPr>
          <w:lang w:val="en-US"/>
        </w:rPr>
        <w:t>Projektnu dokumentaciju u slu</w:t>
      </w:r>
      <w:r w:rsidRPr="005D479E">
        <w:t>čaju složenih radova</w:t>
      </w:r>
    </w:p>
    <w:p w14:paraId="0FD2755A" w14:textId="77777777" w:rsidR="008F58E8" w:rsidRPr="005D479E" w:rsidRDefault="008F58E8" w:rsidP="009835EB">
      <w:pPr>
        <w:numPr>
          <w:ilvl w:val="0"/>
          <w:numId w:val="1"/>
        </w:numPr>
        <w:autoSpaceDE w:val="0"/>
        <w:autoSpaceDN w:val="0"/>
        <w:adjustRightInd w:val="0"/>
        <w:jc w:val="both"/>
        <w:rPr>
          <w:lang w:val="en-US"/>
        </w:rPr>
      </w:pPr>
      <w:r w:rsidRPr="005D479E">
        <w:rPr>
          <w:lang w:val="en-US"/>
        </w:rPr>
        <w:t>Troškovnik</w:t>
      </w:r>
    </w:p>
    <w:p w14:paraId="515F42DE" w14:textId="77777777" w:rsidR="00DC18BE" w:rsidRPr="005D479E" w:rsidRDefault="00DC18BE" w:rsidP="00706B6B">
      <w:pPr>
        <w:autoSpaceDE w:val="0"/>
        <w:autoSpaceDN w:val="0"/>
        <w:adjustRightInd w:val="0"/>
        <w:jc w:val="both"/>
        <w:rPr>
          <w:lang w:val="en-US"/>
        </w:rPr>
      </w:pPr>
    </w:p>
    <w:p w14:paraId="17ECB3A5" w14:textId="2854CD79" w:rsidR="008F58E8" w:rsidRPr="005D479E" w:rsidRDefault="00E112D1" w:rsidP="00E112D1">
      <w:pPr>
        <w:autoSpaceDE w:val="0"/>
        <w:autoSpaceDN w:val="0"/>
        <w:adjustRightInd w:val="0"/>
        <w:jc w:val="both"/>
      </w:pPr>
      <w:r w:rsidRPr="005D479E">
        <w:rPr>
          <w:lang w:val="en-US"/>
        </w:rPr>
        <w:t>Odgovorni voditelj za izradu financijskog plana dužan je izvršiti kontrolu je li predložena nabava u skladu s važe</w:t>
      </w:r>
      <w:r w:rsidRPr="005D479E">
        <w:t>ćim financijskim planom,</w:t>
      </w:r>
      <w:r w:rsidR="008F58E8" w:rsidRPr="005D479E">
        <w:t xml:space="preserve"> odnosno </w:t>
      </w:r>
      <w:r w:rsidR="009835EB">
        <w:t>je</w:t>
      </w:r>
      <w:r w:rsidR="008F58E8" w:rsidRPr="005D479E">
        <w:t xml:space="preserve"> li predmetna nabava predviđena planom nabave za tekuću godinu. </w:t>
      </w:r>
    </w:p>
    <w:p w14:paraId="6EB49263" w14:textId="10A9D6F2" w:rsidR="008F58E8" w:rsidRPr="00411893" w:rsidRDefault="009835EB" w:rsidP="00706B6B">
      <w:pPr>
        <w:autoSpaceDE w:val="0"/>
        <w:autoSpaceDN w:val="0"/>
        <w:adjustRightInd w:val="0"/>
        <w:jc w:val="both"/>
      </w:pPr>
      <w:r w:rsidRPr="00411893">
        <w:rPr>
          <w:lang w:val="en-US"/>
        </w:rPr>
        <w:t>V</w:t>
      </w:r>
      <w:r w:rsidR="00022C87" w:rsidRPr="00411893">
        <w:rPr>
          <w:lang w:val="en-US"/>
        </w:rPr>
        <w:t xml:space="preserve">oditelj ustrojstvene jedinice za financijsko-računovodstvene poslove </w:t>
      </w:r>
      <w:r w:rsidRPr="00411893">
        <w:rPr>
          <w:lang w:val="en-US"/>
        </w:rPr>
        <w:t xml:space="preserve">odgovoran </w:t>
      </w:r>
      <w:r w:rsidR="00022C87" w:rsidRPr="00411893">
        <w:rPr>
          <w:lang w:val="en-US"/>
        </w:rPr>
        <w:t>za izradu financijskog plana</w:t>
      </w:r>
      <w:r w:rsidR="008F15E6" w:rsidRPr="00411893">
        <w:rPr>
          <w:lang w:val="en-US"/>
        </w:rPr>
        <w:t>,</w:t>
      </w:r>
      <w:r w:rsidR="008F58E8" w:rsidRPr="00411893">
        <w:rPr>
          <w:lang w:val="en-US"/>
        </w:rPr>
        <w:t xml:space="preserve"> </w:t>
      </w:r>
      <w:r w:rsidR="005406FC" w:rsidRPr="00411893">
        <w:rPr>
          <w:lang w:val="en-US"/>
        </w:rPr>
        <w:t>te</w:t>
      </w:r>
      <w:r w:rsidR="008F58E8" w:rsidRPr="00411893">
        <w:rPr>
          <w:lang w:val="en-US"/>
        </w:rPr>
        <w:t xml:space="preserve"> </w:t>
      </w:r>
      <w:r w:rsidR="005406FC" w:rsidRPr="00411893">
        <w:rPr>
          <w:lang w:val="en-US"/>
        </w:rPr>
        <w:t xml:space="preserve">radnik za izradu </w:t>
      </w:r>
      <w:r w:rsidR="00DC18BE" w:rsidRPr="00411893">
        <w:rPr>
          <w:lang w:val="en-US"/>
        </w:rPr>
        <w:t>plan</w:t>
      </w:r>
      <w:r w:rsidR="005406FC" w:rsidRPr="00411893">
        <w:rPr>
          <w:lang w:val="en-US"/>
        </w:rPr>
        <w:t>a</w:t>
      </w:r>
      <w:r w:rsidR="00DC18BE" w:rsidRPr="00411893">
        <w:rPr>
          <w:lang w:val="en-US"/>
        </w:rPr>
        <w:t xml:space="preserve"> nabave</w:t>
      </w:r>
      <w:r w:rsidR="005406FC" w:rsidRPr="00411893">
        <w:rPr>
          <w:lang w:val="en-US"/>
        </w:rPr>
        <w:t xml:space="preserve"> </w:t>
      </w:r>
      <w:r w:rsidR="008F58E8" w:rsidRPr="00411893">
        <w:t xml:space="preserve">na Zahtjevu </w:t>
      </w:r>
      <w:r w:rsidR="006D424C" w:rsidRPr="00411893">
        <w:t xml:space="preserve">(Prilog 2.) </w:t>
      </w:r>
      <w:r w:rsidR="008F58E8" w:rsidRPr="00411893">
        <w:t xml:space="preserve">potvrđuju odgovornoj osobi da je predmetna nabava planirana </w:t>
      </w:r>
      <w:r w:rsidR="0085619A" w:rsidRPr="00411893">
        <w:t>u planu</w:t>
      </w:r>
      <w:r w:rsidR="008F58E8" w:rsidRPr="00411893">
        <w:t xml:space="preserve">.  </w:t>
      </w:r>
    </w:p>
    <w:p w14:paraId="2C9DE6FA" w14:textId="77777777" w:rsidR="00022C87" w:rsidRPr="00411893" w:rsidRDefault="00022C87" w:rsidP="00706B6B">
      <w:pPr>
        <w:autoSpaceDE w:val="0"/>
        <w:autoSpaceDN w:val="0"/>
        <w:adjustRightInd w:val="0"/>
        <w:jc w:val="both"/>
      </w:pPr>
    </w:p>
    <w:p w14:paraId="2060CAD1" w14:textId="10163EC9" w:rsidR="008F58E8" w:rsidRPr="005D479E" w:rsidRDefault="008F58E8" w:rsidP="00706B6B">
      <w:pPr>
        <w:autoSpaceDE w:val="0"/>
        <w:autoSpaceDN w:val="0"/>
        <w:adjustRightInd w:val="0"/>
        <w:jc w:val="both"/>
      </w:pPr>
      <w:r w:rsidRPr="005D479E">
        <w:rPr>
          <w:lang w:val="en-US"/>
        </w:rPr>
        <w:t>Ukoliko predložena nabava nije u skladu s važe</w:t>
      </w:r>
      <w:r w:rsidRPr="005D479E">
        <w:t xml:space="preserve">ćim financijskim planom i/ili planom nabave radnici </w:t>
      </w:r>
      <w:r w:rsidR="0085619A" w:rsidRPr="005D479E">
        <w:t xml:space="preserve">koji su podnijeli zahtjev </w:t>
      </w:r>
      <w:r w:rsidRPr="005D479E">
        <w:t>navode kao napomenu/primjedbu na zahtjev</w:t>
      </w:r>
      <w:r w:rsidR="006D424C" w:rsidRPr="005D479E">
        <w:t xml:space="preserve"> (Prilog 2.)</w:t>
      </w:r>
      <w:r w:rsidR="00022C87" w:rsidRPr="005D479E">
        <w:t xml:space="preserve"> </w:t>
      </w:r>
      <w:r w:rsidRPr="005D479E">
        <w:t xml:space="preserve">za nabavu uz prijedlog </w:t>
      </w:r>
      <w:r w:rsidR="00E112D1" w:rsidRPr="005D479E">
        <w:t>voditelju</w:t>
      </w:r>
      <w:r w:rsidR="0085619A" w:rsidRPr="005D479E">
        <w:t xml:space="preserve"> za izradu financijskog plana</w:t>
      </w:r>
      <w:r w:rsidR="005406FC" w:rsidRPr="005D479E">
        <w:t>,</w:t>
      </w:r>
      <w:r w:rsidR="0085619A" w:rsidRPr="005D479E">
        <w:t xml:space="preserve"> te </w:t>
      </w:r>
      <w:r w:rsidRPr="005D479E">
        <w:t xml:space="preserve">predloži rebalans financijskog plana </w:t>
      </w:r>
      <w:r w:rsidR="00E112D1" w:rsidRPr="005D479E">
        <w:t>i/</w:t>
      </w:r>
      <w:r w:rsidRPr="005D479E">
        <w:t xml:space="preserve">ili izmjene i dopune </w:t>
      </w:r>
      <w:r w:rsidR="009835EB">
        <w:t>p</w:t>
      </w:r>
      <w:r w:rsidRPr="005D479E">
        <w:t>lana nabave.</w:t>
      </w:r>
    </w:p>
    <w:p w14:paraId="391D5FE6" w14:textId="77777777" w:rsidR="00E510BC" w:rsidRPr="005D479E" w:rsidRDefault="00E510BC" w:rsidP="00706B6B">
      <w:pPr>
        <w:autoSpaceDE w:val="0"/>
        <w:autoSpaceDN w:val="0"/>
        <w:adjustRightInd w:val="0"/>
        <w:jc w:val="both"/>
      </w:pPr>
    </w:p>
    <w:p w14:paraId="1A1B2A8A" w14:textId="5F9EC08E" w:rsidR="008F58E8" w:rsidRPr="009835EB" w:rsidRDefault="008F58E8" w:rsidP="009835EB">
      <w:pPr>
        <w:pStyle w:val="NoSpacing"/>
        <w:jc w:val="both"/>
        <w:rPr>
          <w:b/>
          <w:bCs/>
        </w:rPr>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9835EB">
        <w:rPr>
          <w:b/>
          <w:bCs/>
        </w:rPr>
        <w:t xml:space="preserve">Članak </w:t>
      </w:r>
      <w:r w:rsidR="000F4E80" w:rsidRPr="009835EB">
        <w:rPr>
          <w:b/>
          <w:bCs/>
        </w:rPr>
        <w:t>2</w:t>
      </w:r>
      <w:r w:rsidR="00693328" w:rsidRPr="009835EB">
        <w:rPr>
          <w:b/>
          <w:bCs/>
        </w:rPr>
        <w:t>1</w:t>
      </w:r>
      <w:r w:rsidRPr="009835EB">
        <w:rPr>
          <w:b/>
          <w:bCs/>
        </w:rPr>
        <w:t>.</w:t>
      </w:r>
    </w:p>
    <w:p w14:paraId="260FBC78" w14:textId="2FBB3DDC" w:rsidR="00AB5A3D" w:rsidRPr="005D479E" w:rsidRDefault="00AB5A3D" w:rsidP="009835EB">
      <w:pPr>
        <w:pStyle w:val="NoSpacing"/>
        <w:jc w:val="both"/>
      </w:pPr>
      <w:r w:rsidRPr="005D479E">
        <w:rPr>
          <w:lang w:val="en-US"/>
        </w:rPr>
        <w:t>Odgovorna osoba Naru</w:t>
      </w:r>
      <w:r w:rsidRPr="005D479E">
        <w:t xml:space="preserve">čitelja potpisom i ovjerom odobrava nabavu, te tako potpisani i ovjereni zahtjev </w:t>
      </w:r>
      <w:r w:rsidR="006D424C" w:rsidRPr="005D479E">
        <w:t xml:space="preserve">(Prilog 2.) </w:t>
      </w:r>
      <w:r w:rsidRPr="005D479E">
        <w:t xml:space="preserve">dostavlja </w:t>
      </w:r>
      <w:r w:rsidRPr="005D479E">
        <w:rPr>
          <w:lang w:val="en-US"/>
        </w:rPr>
        <w:t xml:space="preserve">članovima stručnog povjerenstva za </w:t>
      </w:r>
      <w:r w:rsidR="00605711" w:rsidRPr="005D479E">
        <w:rPr>
          <w:lang w:val="en-US"/>
        </w:rPr>
        <w:t>jednostavnu</w:t>
      </w:r>
      <w:r w:rsidRPr="005D479E">
        <w:rPr>
          <w:lang w:val="en-US"/>
        </w:rPr>
        <w:t xml:space="preserve"> nabavu</w:t>
      </w:r>
      <w:r w:rsidRPr="005D479E">
        <w:t>.</w:t>
      </w:r>
    </w:p>
    <w:p w14:paraId="44BE02CA" w14:textId="016EB3A1" w:rsidR="00AB5A3D" w:rsidRPr="005D479E" w:rsidRDefault="00AB5A3D" w:rsidP="009835EB">
      <w:pPr>
        <w:pStyle w:val="NoSpacing"/>
        <w:jc w:val="both"/>
      </w:pPr>
      <w:r w:rsidRPr="005D479E">
        <w:rPr>
          <w:lang w:val="en-US"/>
        </w:rPr>
        <w:t xml:space="preserve">Članovi stručnog povjerenstva za </w:t>
      </w:r>
      <w:r w:rsidR="00605711" w:rsidRPr="005D479E">
        <w:rPr>
          <w:lang w:val="en-US"/>
        </w:rPr>
        <w:t>jednostavnu</w:t>
      </w:r>
      <w:r w:rsidRPr="005D479E">
        <w:rPr>
          <w:lang w:val="en-US"/>
        </w:rPr>
        <w:t xml:space="preserve"> nabavu</w:t>
      </w:r>
      <w:r w:rsidRPr="005D479E">
        <w:t xml:space="preserve"> temeljem odobrenog zahtjeva izrađuju poziv za dostavu ponude i upućuju ga gospodarskim subjektima naznačenim </w:t>
      </w:r>
      <w:r w:rsidR="004C154A" w:rsidRPr="005D479E">
        <w:t>u</w:t>
      </w:r>
      <w:r w:rsidRPr="005D479E">
        <w:t xml:space="preserve"> odobrenom Zahtjevu</w:t>
      </w:r>
      <w:r w:rsidR="006D424C" w:rsidRPr="005D479E">
        <w:t xml:space="preserve"> (Prilog 2.)</w:t>
      </w:r>
      <w:r w:rsidRPr="005D479E">
        <w:t>.</w:t>
      </w:r>
    </w:p>
    <w:p w14:paraId="487DC5E4" w14:textId="397AABF6" w:rsidR="00AB5A3D" w:rsidRPr="005D479E" w:rsidRDefault="00AB5A3D" w:rsidP="009835EB">
      <w:pPr>
        <w:pStyle w:val="NoSpacing"/>
        <w:jc w:val="both"/>
      </w:pPr>
      <w:r w:rsidRPr="005D479E">
        <w:rPr>
          <w:lang w:val="en-US"/>
        </w:rPr>
        <w:t xml:space="preserve">Članovi stručnog povjerenstva za </w:t>
      </w:r>
      <w:r w:rsidR="00605711" w:rsidRPr="005D479E">
        <w:rPr>
          <w:lang w:val="en-US"/>
        </w:rPr>
        <w:t>jednostavnu</w:t>
      </w:r>
      <w:r w:rsidRPr="005D479E">
        <w:rPr>
          <w:lang w:val="en-US"/>
        </w:rPr>
        <w:t xml:space="preserve"> nabavu</w:t>
      </w:r>
      <w:r w:rsidRPr="005D479E">
        <w:t xml:space="preserve"> </w:t>
      </w:r>
      <w:r w:rsidRPr="005D479E">
        <w:rPr>
          <w:lang w:val="en-US"/>
        </w:rPr>
        <w:t xml:space="preserve">objaviti </w:t>
      </w:r>
      <w:r w:rsidRPr="005D479E">
        <w:t>će poziv za nadmetanje na web stranicama ukoliko je to naznačeno u zahtjevu</w:t>
      </w:r>
      <w:r w:rsidR="00022C87" w:rsidRPr="005D479E">
        <w:t xml:space="preserve"> (Prilog 2.)</w:t>
      </w:r>
      <w:r w:rsidRPr="005D479E">
        <w:t>.</w:t>
      </w:r>
    </w:p>
    <w:p w14:paraId="26CB92A5" w14:textId="77777777" w:rsidR="009835EB" w:rsidRDefault="008F58E8" w:rsidP="009835EB">
      <w:pPr>
        <w:pStyle w:val="NoSpacing"/>
        <w:jc w:val="both"/>
        <w:rPr>
          <w:lang w:val="en-US"/>
        </w:rPr>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p>
    <w:p w14:paraId="1CA579C7" w14:textId="40736A8E" w:rsidR="008F58E8" w:rsidRPr="009835EB" w:rsidRDefault="008F58E8" w:rsidP="009835EB">
      <w:pPr>
        <w:pStyle w:val="NoSpacing"/>
        <w:jc w:val="center"/>
        <w:rPr>
          <w:b/>
          <w:bCs/>
        </w:rPr>
      </w:pPr>
      <w:r w:rsidRPr="009835EB">
        <w:rPr>
          <w:b/>
          <w:bCs/>
        </w:rPr>
        <w:t>Član</w:t>
      </w:r>
      <w:r w:rsidR="00D615DC" w:rsidRPr="009835EB">
        <w:rPr>
          <w:b/>
          <w:bCs/>
        </w:rPr>
        <w:t>ak</w:t>
      </w:r>
      <w:r w:rsidRPr="009835EB">
        <w:rPr>
          <w:b/>
          <w:bCs/>
        </w:rPr>
        <w:t xml:space="preserve"> </w:t>
      </w:r>
      <w:r w:rsidR="00693328" w:rsidRPr="009835EB">
        <w:rPr>
          <w:b/>
          <w:bCs/>
        </w:rPr>
        <w:t>22</w:t>
      </w:r>
      <w:r w:rsidRPr="009835EB">
        <w:rPr>
          <w:b/>
          <w:bCs/>
        </w:rPr>
        <w:t>.</w:t>
      </w:r>
    </w:p>
    <w:p w14:paraId="133D8FAD" w14:textId="08D1873D" w:rsidR="008F58E8" w:rsidRPr="005D479E" w:rsidRDefault="008F58E8" w:rsidP="009835EB">
      <w:pPr>
        <w:pStyle w:val="NoSpacing"/>
        <w:jc w:val="both"/>
        <w:rPr>
          <w:lang w:val="en-US"/>
        </w:rPr>
      </w:pPr>
      <w:r w:rsidRPr="005D479E">
        <w:rPr>
          <w:lang w:val="en-US"/>
        </w:rPr>
        <w:t xml:space="preserve">Poziv  za dostavu ponuda </w:t>
      </w:r>
      <w:r w:rsidR="00B30797" w:rsidRPr="005D479E">
        <w:rPr>
          <w:lang w:val="en-US"/>
        </w:rPr>
        <w:t xml:space="preserve">(Prilog 3. ovog Pravilnika) </w:t>
      </w:r>
      <w:r w:rsidR="0036621A" w:rsidRPr="005D479E">
        <w:rPr>
          <w:lang w:val="en-US"/>
        </w:rPr>
        <w:t xml:space="preserve">iz čl. 17 ovog Pravilnika </w:t>
      </w:r>
      <w:r w:rsidRPr="005D479E">
        <w:rPr>
          <w:lang w:val="en-US"/>
        </w:rPr>
        <w:t>sadrži najmanje:</w:t>
      </w:r>
    </w:p>
    <w:p w14:paraId="3BBDA528" w14:textId="77777777" w:rsidR="008F58E8" w:rsidRPr="005D479E" w:rsidRDefault="008F58E8" w:rsidP="009835EB">
      <w:pPr>
        <w:pStyle w:val="NoSpacing"/>
        <w:jc w:val="both"/>
      </w:pPr>
      <w:r w:rsidRPr="005D479E">
        <w:rPr>
          <w:lang w:val="en-US"/>
        </w:rPr>
        <w:t>1. naziv javnog naru</w:t>
      </w:r>
      <w:r w:rsidRPr="005D479E">
        <w:t>čitelja,</w:t>
      </w:r>
    </w:p>
    <w:p w14:paraId="7575CA0B" w14:textId="77777777" w:rsidR="008F58E8" w:rsidRPr="005D479E" w:rsidRDefault="008F58E8" w:rsidP="009835EB">
      <w:pPr>
        <w:pStyle w:val="NoSpacing"/>
        <w:jc w:val="both"/>
        <w:rPr>
          <w:lang w:val="en-US"/>
        </w:rPr>
      </w:pPr>
      <w:r w:rsidRPr="005D479E">
        <w:rPr>
          <w:lang w:val="en-US"/>
        </w:rPr>
        <w:lastRenderedPageBreak/>
        <w:t>2. evidencijski broj nabave.</w:t>
      </w:r>
    </w:p>
    <w:p w14:paraId="42D4F205" w14:textId="77777777" w:rsidR="008F58E8" w:rsidRPr="005D479E" w:rsidRDefault="009450D4" w:rsidP="009835EB">
      <w:pPr>
        <w:pStyle w:val="NoSpacing"/>
        <w:jc w:val="both"/>
      </w:pPr>
      <w:r w:rsidRPr="005D479E">
        <w:rPr>
          <w:lang w:val="en-US"/>
        </w:rPr>
        <w:t>3</w:t>
      </w:r>
      <w:r w:rsidR="008F58E8" w:rsidRPr="005D479E">
        <w:rPr>
          <w:lang w:val="en-US"/>
        </w:rPr>
        <w:t>. opis predmeta nabave i tehni</w:t>
      </w:r>
      <w:r w:rsidR="008F58E8" w:rsidRPr="005D479E">
        <w:t>čke specifikacije,</w:t>
      </w:r>
    </w:p>
    <w:p w14:paraId="7E55848D" w14:textId="77777777" w:rsidR="008F58E8" w:rsidRPr="005D479E" w:rsidRDefault="009450D4" w:rsidP="009835EB">
      <w:pPr>
        <w:pStyle w:val="NoSpacing"/>
        <w:jc w:val="both"/>
        <w:rPr>
          <w:lang w:val="en-US"/>
        </w:rPr>
      </w:pPr>
      <w:r w:rsidRPr="005D479E">
        <w:rPr>
          <w:lang w:val="en-US"/>
        </w:rPr>
        <w:t>4</w:t>
      </w:r>
      <w:r w:rsidR="008F58E8" w:rsidRPr="005D479E">
        <w:rPr>
          <w:lang w:val="en-US"/>
        </w:rPr>
        <w:t>. kriterij za odabir ponude,</w:t>
      </w:r>
    </w:p>
    <w:p w14:paraId="31CB1427" w14:textId="77777777" w:rsidR="008F58E8" w:rsidRPr="005D479E" w:rsidRDefault="009450D4" w:rsidP="009835EB">
      <w:pPr>
        <w:pStyle w:val="NoSpacing"/>
        <w:jc w:val="both"/>
        <w:rPr>
          <w:lang w:val="en-US"/>
        </w:rPr>
      </w:pPr>
      <w:r w:rsidRPr="005D479E">
        <w:rPr>
          <w:lang w:val="en-US"/>
        </w:rPr>
        <w:t>5</w:t>
      </w:r>
      <w:r w:rsidR="008F58E8" w:rsidRPr="005D479E">
        <w:rPr>
          <w:lang w:val="en-US"/>
        </w:rPr>
        <w:t>. rok za dostavu ponude (datum i vrijeme),</w:t>
      </w:r>
    </w:p>
    <w:p w14:paraId="56D0EA9E" w14:textId="17C89A0C" w:rsidR="008F58E8" w:rsidRPr="005D479E" w:rsidRDefault="009450D4" w:rsidP="009835EB">
      <w:pPr>
        <w:pStyle w:val="NoSpacing"/>
        <w:jc w:val="both"/>
      </w:pPr>
      <w:r w:rsidRPr="005D479E">
        <w:rPr>
          <w:lang w:val="en-US"/>
        </w:rPr>
        <w:t>6</w:t>
      </w:r>
      <w:r w:rsidR="008F58E8" w:rsidRPr="005D479E">
        <w:rPr>
          <w:lang w:val="en-US"/>
        </w:rPr>
        <w:t>. na</w:t>
      </w:r>
      <w:r w:rsidR="006E3F3D" w:rsidRPr="005D479E">
        <w:t>čin dostavljanja ponuda</w:t>
      </w:r>
      <w:r w:rsidR="00696C8B" w:rsidRPr="005D479E">
        <w:t xml:space="preserve"> (poštanskim putem, e</w:t>
      </w:r>
      <w:r w:rsidR="00B30797" w:rsidRPr="005D479E">
        <w:t>lektoničkim sredstvima komunikacije, i dr.)</w:t>
      </w:r>
    </w:p>
    <w:p w14:paraId="27C5900F" w14:textId="77777777" w:rsidR="008F58E8" w:rsidRPr="005D479E" w:rsidRDefault="009450D4" w:rsidP="009835EB">
      <w:pPr>
        <w:pStyle w:val="NoSpacing"/>
        <w:jc w:val="both"/>
        <w:rPr>
          <w:lang w:val="en-US"/>
        </w:rPr>
      </w:pPr>
      <w:r w:rsidRPr="005D479E">
        <w:rPr>
          <w:lang w:val="en-US"/>
        </w:rPr>
        <w:t>7</w:t>
      </w:r>
      <w:r w:rsidR="008F58E8" w:rsidRPr="005D479E">
        <w:rPr>
          <w:lang w:val="en-US"/>
        </w:rPr>
        <w:t>. adresu na koju se ponude dostavljaju,</w:t>
      </w:r>
    </w:p>
    <w:p w14:paraId="61344F10" w14:textId="77777777" w:rsidR="008F58E8" w:rsidRPr="005D479E" w:rsidRDefault="009450D4" w:rsidP="009835EB">
      <w:pPr>
        <w:pStyle w:val="NoSpacing"/>
        <w:jc w:val="both"/>
        <w:rPr>
          <w:lang w:val="en-US"/>
        </w:rPr>
      </w:pPr>
      <w:r w:rsidRPr="005D479E">
        <w:rPr>
          <w:lang w:val="en-US"/>
        </w:rPr>
        <w:t>8</w:t>
      </w:r>
      <w:r w:rsidR="008F58E8" w:rsidRPr="005D479E">
        <w:rPr>
          <w:lang w:val="en-US"/>
        </w:rPr>
        <w:t>. internetsku adresu ili adresu na kojoj se može preuzeti dodatna dokumentacija ako je potrebno,</w:t>
      </w:r>
    </w:p>
    <w:p w14:paraId="2EC9FAD2" w14:textId="75D697EE" w:rsidR="008F58E8" w:rsidRPr="005D479E" w:rsidRDefault="009450D4" w:rsidP="009835EB">
      <w:pPr>
        <w:pStyle w:val="NoSpacing"/>
        <w:jc w:val="both"/>
      </w:pPr>
      <w:r w:rsidRPr="005D479E">
        <w:rPr>
          <w:lang w:val="en-US"/>
        </w:rPr>
        <w:t>9</w:t>
      </w:r>
      <w:r w:rsidR="008F58E8" w:rsidRPr="005D479E">
        <w:rPr>
          <w:lang w:val="en-US"/>
        </w:rPr>
        <w:t>. kontakt osobu, broj telefona i adresu e</w:t>
      </w:r>
      <w:r w:rsidR="00BD4240" w:rsidRPr="005D479E">
        <w:rPr>
          <w:lang w:val="en-US"/>
        </w:rPr>
        <w:t>-</w:t>
      </w:r>
      <w:r w:rsidR="008F58E8" w:rsidRPr="005D479E">
        <w:t>pošte</w:t>
      </w:r>
      <w:r w:rsidR="0036621A" w:rsidRPr="005D479E">
        <w:t>.</w:t>
      </w:r>
    </w:p>
    <w:p w14:paraId="2310DAFF" w14:textId="77777777" w:rsidR="003402F0" w:rsidRPr="005D479E" w:rsidRDefault="003402F0" w:rsidP="009835EB">
      <w:pPr>
        <w:pStyle w:val="NoSpacing"/>
        <w:jc w:val="both"/>
        <w:rPr>
          <w:lang w:val="en-US"/>
        </w:rPr>
      </w:pPr>
    </w:p>
    <w:p w14:paraId="351A8A18" w14:textId="2C746C16" w:rsidR="003402F0" w:rsidRPr="005D479E" w:rsidRDefault="00F62D0C" w:rsidP="00706B6B">
      <w:pPr>
        <w:autoSpaceDE w:val="0"/>
        <w:autoSpaceDN w:val="0"/>
        <w:adjustRightInd w:val="0"/>
        <w:jc w:val="both"/>
        <w:rPr>
          <w:lang w:val="en-US"/>
        </w:rPr>
      </w:pPr>
      <w:r w:rsidRPr="005D479E">
        <w:rPr>
          <w:lang w:val="en-US"/>
        </w:rPr>
        <w:t xml:space="preserve">Poziv </w:t>
      </w:r>
      <w:r w:rsidR="003402F0" w:rsidRPr="005D479E">
        <w:rPr>
          <w:lang w:val="en-US"/>
        </w:rPr>
        <w:t xml:space="preserve">za dostavu ponuda putem modula EOJN RH </w:t>
      </w:r>
      <w:r w:rsidR="0036621A" w:rsidRPr="005D479E">
        <w:rPr>
          <w:lang w:val="en-US"/>
        </w:rPr>
        <w:t>g</w:t>
      </w:r>
      <w:r w:rsidR="003402F0" w:rsidRPr="005D479E">
        <w:rPr>
          <w:lang w:val="en-US"/>
        </w:rPr>
        <w:t>enerira poziv i drug</w:t>
      </w:r>
      <w:r w:rsidR="0036621A" w:rsidRPr="005D479E">
        <w:rPr>
          <w:lang w:val="en-US"/>
        </w:rPr>
        <w:t>u</w:t>
      </w:r>
      <w:r w:rsidR="003402F0" w:rsidRPr="005D479E">
        <w:rPr>
          <w:lang w:val="en-US"/>
        </w:rPr>
        <w:t xml:space="preserve"> dokumentacij</w:t>
      </w:r>
      <w:r w:rsidR="0036621A" w:rsidRPr="005D479E">
        <w:rPr>
          <w:lang w:val="en-US"/>
        </w:rPr>
        <w:t>e</w:t>
      </w:r>
      <w:r w:rsidR="003402F0" w:rsidRPr="005D479E">
        <w:rPr>
          <w:lang w:val="en-US"/>
        </w:rPr>
        <w:t xml:space="preserve"> o nabavi na osnovu upisanih podataka</w:t>
      </w:r>
      <w:r w:rsidR="0036621A" w:rsidRPr="005D479E">
        <w:rPr>
          <w:lang w:val="en-US"/>
        </w:rPr>
        <w:t>.</w:t>
      </w:r>
    </w:p>
    <w:p w14:paraId="2B6606F6" w14:textId="77777777" w:rsidR="009835EB" w:rsidRDefault="009835EB" w:rsidP="00706B6B">
      <w:pPr>
        <w:autoSpaceDE w:val="0"/>
        <w:autoSpaceDN w:val="0"/>
        <w:adjustRightInd w:val="0"/>
        <w:jc w:val="both"/>
        <w:rPr>
          <w:lang w:val="en-US"/>
        </w:rPr>
      </w:pPr>
    </w:p>
    <w:p w14:paraId="623FF16C" w14:textId="3234B73A" w:rsidR="003402F0" w:rsidRPr="005D479E" w:rsidRDefault="003402F0" w:rsidP="00706B6B">
      <w:pPr>
        <w:autoSpaceDE w:val="0"/>
        <w:autoSpaceDN w:val="0"/>
        <w:adjustRightInd w:val="0"/>
        <w:jc w:val="both"/>
        <w:rPr>
          <w:lang w:val="en-US"/>
        </w:rPr>
      </w:pPr>
      <w:r w:rsidRPr="005D479E">
        <w:rPr>
          <w:lang w:val="en-US"/>
        </w:rPr>
        <w:t>EOJN RH će prilikom pripreme postupka generirati sljedeće dokumente:</w:t>
      </w:r>
    </w:p>
    <w:p w14:paraId="6C32C726" w14:textId="51527FAA" w:rsidR="003402F0" w:rsidRPr="009835EB" w:rsidRDefault="003402F0" w:rsidP="009835EB">
      <w:pPr>
        <w:pStyle w:val="ListParagraph"/>
        <w:numPr>
          <w:ilvl w:val="0"/>
          <w:numId w:val="8"/>
        </w:numPr>
        <w:autoSpaceDE w:val="0"/>
        <w:autoSpaceDN w:val="0"/>
        <w:adjustRightInd w:val="0"/>
        <w:jc w:val="both"/>
        <w:rPr>
          <w:lang w:val="en-US"/>
        </w:rPr>
      </w:pPr>
      <w:r w:rsidRPr="009835EB">
        <w:rPr>
          <w:lang w:val="en-US"/>
        </w:rPr>
        <w:t>Javni poziv – dokument koji sadrži podatke koji su upisani u sustav (u slučaju jednostavne nabave s javnom objavom)</w:t>
      </w:r>
    </w:p>
    <w:p w14:paraId="730EF596" w14:textId="64F87B77" w:rsidR="003402F0" w:rsidRPr="009835EB" w:rsidRDefault="003402F0" w:rsidP="009835EB">
      <w:pPr>
        <w:pStyle w:val="ListParagraph"/>
        <w:numPr>
          <w:ilvl w:val="0"/>
          <w:numId w:val="8"/>
        </w:numPr>
        <w:autoSpaceDE w:val="0"/>
        <w:autoSpaceDN w:val="0"/>
        <w:adjustRightInd w:val="0"/>
        <w:jc w:val="both"/>
        <w:rPr>
          <w:lang w:val="en-US"/>
        </w:rPr>
      </w:pPr>
      <w:r w:rsidRPr="009835EB">
        <w:rPr>
          <w:lang w:val="en-US"/>
        </w:rPr>
        <w:t>Poziv odabranom gospodarskom subjektu (u slučaju kada je riječ o jednostavnoj nabavi s pozivom gospodarskim subjektima)</w:t>
      </w:r>
    </w:p>
    <w:p w14:paraId="1FF07434" w14:textId="2BA574D9" w:rsidR="003402F0" w:rsidRPr="009835EB" w:rsidRDefault="003402F0" w:rsidP="009835EB">
      <w:pPr>
        <w:pStyle w:val="ListParagraph"/>
        <w:numPr>
          <w:ilvl w:val="0"/>
          <w:numId w:val="8"/>
        </w:numPr>
        <w:autoSpaceDE w:val="0"/>
        <w:autoSpaceDN w:val="0"/>
        <w:adjustRightInd w:val="0"/>
        <w:jc w:val="both"/>
        <w:rPr>
          <w:lang w:val="en-US"/>
        </w:rPr>
      </w:pPr>
      <w:r w:rsidRPr="009835EB">
        <w:rPr>
          <w:lang w:val="en-US"/>
        </w:rPr>
        <w:t>Kriteriji za odabir gospodarskog subjekta (ako se koriste)</w:t>
      </w:r>
    </w:p>
    <w:p w14:paraId="66A6BA57" w14:textId="2E2A71C5" w:rsidR="003402F0" w:rsidRDefault="003402F0" w:rsidP="009835EB">
      <w:pPr>
        <w:pStyle w:val="ListParagraph"/>
        <w:numPr>
          <w:ilvl w:val="0"/>
          <w:numId w:val="8"/>
        </w:numPr>
        <w:autoSpaceDE w:val="0"/>
        <w:autoSpaceDN w:val="0"/>
        <w:adjustRightInd w:val="0"/>
        <w:jc w:val="both"/>
        <w:rPr>
          <w:lang w:val="en-US"/>
        </w:rPr>
      </w:pPr>
      <w:r w:rsidRPr="009835EB">
        <w:rPr>
          <w:lang w:val="en-US"/>
        </w:rPr>
        <w:t>Kriteriji za odabir ponude (ako kriterij NIJE samo cijena i ako se ne koristi ručna evaluacija)</w:t>
      </w:r>
      <w:r w:rsidR="009835EB">
        <w:rPr>
          <w:lang w:val="en-US"/>
        </w:rPr>
        <w:t>.</w:t>
      </w:r>
    </w:p>
    <w:p w14:paraId="256F1992" w14:textId="77777777" w:rsidR="009835EB" w:rsidRPr="009835EB" w:rsidRDefault="009835EB" w:rsidP="009835EB">
      <w:pPr>
        <w:pStyle w:val="ListParagraph"/>
        <w:autoSpaceDE w:val="0"/>
        <w:autoSpaceDN w:val="0"/>
        <w:adjustRightInd w:val="0"/>
        <w:ind w:left="360"/>
        <w:jc w:val="both"/>
        <w:rPr>
          <w:lang w:val="en-US"/>
        </w:rPr>
      </w:pPr>
    </w:p>
    <w:p w14:paraId="58AE32AA" w14:textId="38FD0049" w:rsidR="003402F0" w:rsidRPr="005D479E" w:rsidRDefault="003402F0" w:rsidP="00706B6B">
      <w:pPr>
        <w:autoSpaceDE w:val="0"/>
        <w:autoSpaceDN w:val="0"/>
        <w:adjustRightInd w:val="0"/>
        <w:jc w:val="both"/>
        <w:rPr>
          <w:lang w:val="en-US"/>
        </w:rPr>
      </w:pPr>
      <w:r w:rsidRPr="005D479E">
        <w:rPr>
          <w:lang w:val="en-US"/>
        </w:rPr>
        <w:t>Korisnik učitava ostale dokumente u sustav: Tehničke specifikacije, Troškovnik i ostalo.</w:t>
      </w:r>
    </w:p>
    <w:p w14:paraId="424EA896" w14:textId="46C66E2A" w:rsidR="003402F0" w:rsidRPr="005D479E" w:rsidRDefault="008A4B9A" w:rsidP="00706B6B">
      <w:pPr>
        <w:autoSpaceDE w:val="0"/>
        <w:autoSpaceDN w:val="0"/>
        <w:adjustRightInd w:val="0"/>
        <w:jc w:val="both"/>
        <w:rPr>
          <w:lang w:val="en-US"/>
        </w:rPr>
      </w:pPr>
      <w:r w:rsidRPr="005D479E">
        <w:rPr>
          <w:lang w:val="en-US"/>
        </w:rPr>
        <w:t>Naručitelj mo</w:t>
      </w:r>
      <w:r w:rsidR="009835EB">
        <w:rPr>
          <w:lang w:val="en-US"/>
        </w:rPr>
        <w:t>že</w:t>
      </w:r>
      <w:r w:rsidRPr="005D479E">
        <w:rPr>
          <w:lang w:val="en-US"/>
        </w:rPr>
        <w:t xml:space="preserve"> podijeliti postupak jednostavne nabave na grupe.</w:t>
      </w:r>
    </w:p>
    <w:p w14:paraId="15A8143F" w14:textId="448F7421" w:rsidR="008F58E8" w:rsidRPr="005D479E" w:rsidRDefault="008F58E8" w:rsidP="00706B6B">
      <w:pPr>
        <w:autoSpaceDE w:val="0"/>
        <w:autoSpaceDN w:val="0"/>
        <w:adjustRightInd w:val="0"/>
        <w:jc w:val="both"/>
      </w:pPr>
      <w:r w:rsidRPr="005D479E">
        <w:rPr>
          <w:lang w:val="en-US"/>
        </w:rPr>
        <w:t>Naru</w:t>
      </w:r>
      <w:r w:rsidRPr="005D479E">
        <w:t>čitelj mora u Pozivu za dostavu ponuda odrediti minimalno uvjete pravne sposobnosti predviđene Zakonom o javnoj nabavi.</w:t>
      </w:r>
    </w:p>
    <w:p w14:paraId="6C1D7313" w14:textId="77777777" w:rsidR="008F58E8" w:rsidRPr="005D479E" w:rsidRDefault="008F58E8" w:rsidP="00706B6B">
      <w:pPr>
        <w:autoSpaceDE w:val="0"/>
        <w:autoSpaceDN w:val="0"/>
        <w:adjustRightInd w:val="0"/>
        <w:jc w:val="both"/>
      </w:pPr>
      <w:r w:rsidRPr="005D479E">
        <w:rPr>
          <w:lang w:val="en-US"/>
        </w:rPr>
        <w:t>Naru</w:t>
      </w:r>
      <w:r w:rsidRPr="005D479E">
        <w:t>čitelj u Pozivu za dostavu ponuda može odrediti i dostavu drugih dokaza sposobnost predviđenih Zakonom o javnoj nabavi u skladu s predmetom nabave.</w:t>
      </w:r>
    </w:p>
    <w:p w14:paraId="4EA3C24A" w14:textId="69FFE13D" w:rsidR="003402F0" w:rsidRPr="005D479E" w:rsidRDefault="003402F0" w:rsidP="00706B6B">
      <w:pPr>
        <w:autoSpaceDE w:val="0"/>
        <w:autoSpaceDN w:val="0"/>
        <w:adjustRightInd w:val="0"/>
        <w:jc w:val="both"/>
      </w:pPr>
      <w:r w:rsidRPr="005D479E">
        <w:t xml:space="preserve">Do dana isteka roka za dostavu ponuda, </w:t>
      </w:r>
      <w:r w:rsidR="009835EB">
        <w:t>N</w:t>
      </w:r>
      <w:r w:rsidRPr="005D479E">
        <w:t xml:space="preserve">aručitelj može izmijeniti dokumentaciju o postupku jednostavne nabave ili pozvati dodatne gospodarske subjekte da dostave ponude. </w:t>
      </w:r>
    </w:p>
    <w:p w14:paraId="40D496F7" w14:textId="3215E347" w:rsidR="008F58E8" w:rsidRPr="005D479E" w:rsidRDefault="008F58E8" w:rsidP="00706B6B">
      <w:pPr>
        <w:autoSpaceDE w:val="0"/>
        <w:autoSpaceDN w:val="0"/>
        <w:adjustRightInd w:val="0"/>
        <w:jc w:val="both"/>
      </w:pPr>
      <w:r w:rsidRPr="005D479E">
        <w:rPr>
          <w:lang w:val="en-US"/>
        </w:rPr>
        <w:t xml:space="preserve">Sve dokumente koje </w:t>
      </w:r>
      <w:r w:rsidR="009835EB">
        <w:rPr>
          <w:lang w:val="en-US"/>
        </w:rPr>
        <w:t>N</w:t>
      </w:r>
      <w:r w:rsidRPr="005D479E">
        <w:rPr>
          <w:lang w:val="en-US"/>
        </w:rPr>
        <w:t>aru</w:t>
      </w:r>
      <w:r w:rsidRPr="005D479E">
        <w:t>čitelj zahtijeva</w:t>
      </w:r>
      <w:r w:rsidR="009835EB">
        <w:t>,</w:t>
      </w:r>
      <w:r w:rsidRPr="005D479E">
        <w:t xml:space="preserve"> natjecatelji ili ponuditelji mogu dostaviti u neovjerenoj preslici</w:t>
      </w:r>
      <w:r w:rsidR="009835EB">
        <w:t xml:space="preserve"> s tim da se n</w:t>
      </w:r>
      <w:r w:rsidRPr="005D479E">
        <w:t>eovjerenom preslikom smatra i neovjereni ispis elektroničke isprave.</w:t>
      </w:r>
    </w:p>
    <w:p w14:paraId="36B04D56" w14:textId="2844138F" w:rsidR="008F58E8" w:rsidRPr="005D479E" w:rsidRDefault="008F58E8" w:rsidP="00706B6B">
      <w:pPr>
        <w:autoSpaceDE w:val="0"/>
        <w:autoSpaceDN w:val="0"/>
        <w:adjustRightInd w:val="0"/>
        <w:jc w:val="both"/>
      </w:pPr>
      <w:r w:rsidRPr="005D479E">
        <w:rPr>
          <w:lang w:val="en-US"/>
        </w:rPr>
        <w:t>Kad se Poziv za dostavu ponude ne objavljuje na web stranicama Naru</w:t>
      </w:r>
      <w:r w:rsidRPr="005D479E">
        <w:t xml:space="preserve">čitelja </w:t>
      </w:r>
      <w:r w:rsidR="003402F0" w:rsidRPr="005D479E">
        <w:t xml:space="preserve">ili putem EOJN RH modula, </w:t>
      </w:r>
      <w:r w:rsidRPr="005D479E">
        <w:t>poziv gospodarskom subjektu se dostavlja na dokaziv način (povratnica, faks, e</w:t>
      </w:r>
      <w:r w:rsidR="00E35088" w:rsidRPr="005D479E">
        <w:t>-</w:t>
      </w:r>
      <w:r w:rsidRPr="005D479E">
        <w:t>poštom i dr.)</w:t>
      </w:r>
      <w:r w:rsidR="006E3F3D" w:rsidRPr="005D479E">
        <w:t>.</w:t>
      </w:r>
    </w:p>
    <w:p w14:paraId="2AE190DD" w14:textId="77777777" w:rsidR="00D615DC" w:rsidRPr="005D479E" w:rsidRDefault="008F58E8" w:rsidP="003810A6">
      <w:pPr>
        <w:autoSpaceDE w:val="0"/>
        <w:autoSpaceDN w:val="0"/>
        <w:adjustRightInd w:val="0"/>
        <w:spacing w:before="120"/>
        <w:jc w:val="both"/>
        <w:rPr>
          <w:lang w:val="en-US"/>
        </w:rPr>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p>
    <w:p w14:paraId="24939A49" w14:textId="66B1FA29" w:rsidR="008F58E8" w:rsidRPr="005D479E" w:rsidRDefault="008F58E8" w:rsidP="003079F8">
      <w:pPr>
        <w:autoSpaceDE w:val="0"/>
        <w:autoSpaceDN w:val="0"/>
        <w:adjustRightInd w:val="0"/>
        <w:spacing w:before="120"/>
        <w:jc w:val="center"/>
      </w:pPr>
      <w:r w:rsidRPr="005D479E">
        <w:rPr>
          <w:b/>
          <w:bCs/>
        </w:rPr>
        <w:t xml:space="preserve">Članak </w:t>
      </w:r>
      <w:r w:rsidR="00693328" w:rsidRPr="005D479E">
        <w:rPr>
          <w:b/>
          <w:bCs/>
        </w:rPr>
        <w:t>23</w:t>
      </w:r>
      <w:r w:rsidRPr="005D479E">
        <w:rPr>
          <w:b/>
          <w:bCs/>
        </w:rPr>
        <w:t>.</w:t>
      </w:r>
    </w:p>
    <w:p w14:paraId="4D92A548" w14:textId="3F4E1F42" w:rsidR="008F58E8" w:rsidRPr="005D479E" w:rsidRDefault="008F58E8" w:rsidP="00706B6B">
      <w:pPr>
        <w:autoSpaceDE w:val="0"/>
        <w:autoSpaceDN w:val="0"/>
        <w:adjustRightInd w:val="0"/>
        <w:jc w:val="both"/>
      </w:pPr>
      <w:r w:rsidRPr="005D479E">
        <w:rPr>
          <w:lang w:val="en-US"/>
        </w:rPr>
        <w:t>Rok za dostavu ponuda ne smije biti kra</w:t>
      </w:r>
      <w:r w:rsidRPr="005D479E">
        <w:t>ći od 5 dana od dana upućivanja poziva za dostavu ponude gospodarskom subjektu odnosno objavljivanja poziva za dostavu ponuda.</w:t>
      </w:r>
      <w:r w:rsidR="00300C8A" w:rsidRPr="005D479E">
        <w:t xml:space="preserve"> </w:t>
      </w:r>
    </w:p>
    <w:p w14:paraId="7027AB36" w14:textId="26166883" w:rsidR="00835EAE" w:rsidRPr="005D479E" w:rsidRDefault="00835EAE" w:rsidP="00706B6B">
      <w:pPr>
        <w:autoSpaceDE w:val="0"/>
        <w:autoSpaceDN w:val="0"/>
        <w:adjustRightInd w:val="0"/>
        <w:jc w:val="both"/>
      </w:pPr>
      <w:r w:rsidRPr="005D479E">
        <w:t xml:space="preserve">Naručitelj određuje rok za dostavu ponuda (datum i vrijeme) te minimalni rok valjanosti ponude. </w:t>
      </w:r>
    </w:p>
    <w:p w14:paraId="50373921" w14:textId="77777777" w:rsidR="00CF137D" w:rsidRPr="005D479E" w:rsidRDefault="00CF137D" w:rsidP="00706B6B">
      <w:pPr>
        <w:autoSpaceDE w:val="0"/>
        <w:autoSpaceDN w:val="0"/>
        <w:adjustRightInd w:val="0"/>
        <w:jc w:val="both"/>
      </w:pPr>
    </w:p>
    <w:p w14:paraId="0C96E1FB" w14:textId="77777777" w:rsidR="00CF137D" w:rsidRPr="005D479E" w:rsidRDefault="00CF137D" w:rsidP="00CF137D">
      <w:pPr>
        <w:autoSpaceDE w:val="0"/>
        <w:autoSpaceDN w:val="0"/>
        <w:adjustRightInd w:val="0"/>
        <w:jc w:val="both"/>
      </w:pPr>
      <w:r w:rsidRPr="005D479E">
        <w:t>Za postupke nabave koji se ne provode putem EOJN RH modula, Naručitelj sastavlja Zapisnik o pregledu i ocjeni ponuda sadržajem iz Priloga 4. ovog Pravilnika.</w:t>
      </w:r>
    </w:p>
    <w:p w14:paraId="31270E65" w14:textId="77777777" w:rsidR="00B66C44" w:rsidRPr="005D479E" w:rsidRDefault="00B66C44" w:rsidP="00706B6B">
      <w:pPr>
        <w:autoSpaceDE w:val="0"/>
        <w:autoSpaceDN w:val="0"/>
        <w:adjustRightInd w:val="0"/>
        <w:jc w:val="both"/>
      </w:pPr>
    </w:p>
    <w:p w14:paraId="393787FE" w14:textId="6E3D6589" w:rsidR="00835EAE" w:rsidRPr="005D479E" w:rsidRDefault="00835EAE" w:rsidP="00706B6B">
      <w:pPr>
        <w:autoSpaceDE w:val="0"/>
        <w:autoSpaceDN w:val="0"/>
        <w:adjustRightInd w:val="0"/>
        <w:jc w:val="both"/>
      </w:pPr>
      <w:r w:rsidRPr="005D479E">
        <w:t xml:space="preserve">Kod otvaranja ponuda </w:t>
      </w:r>
      <w:r w:rsidR="00C8577C" w:rsidRPr="005D479E">
        <w:t xml:space="preserve">putem EOJN RH sustava, </w:t>
      </w:r>
      <w:r w:rsidR="009835EB">
        <w:t>N</w:t>
      </w:r>
      <w:r w:rsidRPr="005D479E">
        <w:t>aručitelj bira jedan od sljedećih načina otvaranja ponuda:</w:t>
      </w:r>
    </w:p>
    <w:p w14:paraId="2CE409FD" w14:textId="300B8067" w:rsidR="00835EAE" w:rsidRPr="005D479E" w:rsidRDefault="00835EAE" w:rsidP="009835EB">
      <w:pPr>
        <w:pStyle w:val="ListParagraph"/>
        <w:numPr>
          <w:ilvl w:val="0"/>
          <w:numId w:val="9"/>
        </w:numPr>
        <w:autoSpaceDE w:val="0"/>
        <w:autoSpaceDN w:val="0"/>
        <w:adjustRightInd w:val="0"/>
        <w:jc w:val="both"/>
      </w:pPr>
      <w:r w:rsidRPr="005D479E">
        <w:lastRenderedPageBreak/>
        <w:t>javno otvaranje ponuda, dostupno javnosti (moguće samo u jednostavnoj</w:t>
      </w:r>
      <w:r w:rsidR="00300C8A" w:rsidRPr="005D479E">
        <w:t xml:space="preserve"> nabavi s javnom objavom poziva,</w:t>
      </w:r>
    </w:p>
    <w:p w14:paraId="435FF7AA" w14:textId="4449AA16" w:rsidR="00835EAE" w:rsidRPr="005D479E" w:rsidRDefault="00835EAE" w:rsidP="009835EB">
      <w:pPr>
        <w:pStyle w:val="ListParagraph"/>
        <w:numPr>
          <w:ilvl w:val="0"/>
          <w:numId w:val="9"/>
        </w:numPr>
        <w:autoSpaceDE w:val="0"/>
        <w:autoSpaceDN w:val="0"/>
        <w:adjustRightInd w:val="0"/>
        <w:jc w:val="both"/>
      </w:pPr>
      <w:r w:rsidRPr="005D479E">
        <w:t>otvaranje ponuda dostupno isključivo gospodarskim subjektima koji su podnijeli ponudu,</w:t>
      </w:r>
    </w:p>
    <w:p w14:paraId="7CB59C41" w14:textId="05CC889C" w:rsidR="00835EAE" w:rsidRPr="001F41A1" w:rsidRDefault="00835EAE" w:rsidP="002E3B84">
      <w:pPr>
        <w:pStyle w:val="ListParagraph"/>
        <w:numPr>
          <w:ilvl w:val="0"/>
          <w:numId w:val="9"/>
        </w:numPr>
        <w:autoSpaceDE w:val="0"/>
        <w:autoSpaceDN w:val="0"/>
        <w:adjustRightInd w:val="0"/>
        <w:jc w:val="both"/>
      </w:pPr>
      <w:r w:rsidRPr="001F41A1">
        <w:t>otvaranje ponuda koje nije javno, dostupno isključivo naručitelju.</w:t>
      </w:r>
      <w:r w:rsidR="00CF137D" w:rsidRPr="001F41A1">
        <w:t xml:space="preserve"> U tim slučajevima p</w:t>
      </w:r>
      <w:r w:rsidR="008A4B9A" w:rsidRPr="001F41A1">
        <w:t>onude se podnose isključivo elektronički, putem sustava EOJN RH</w:t>
      </w:r>
      <w:r w:rsidR="00B66C44" w:rsidRPr="001F41A1">
        <w:t>.</w:t>
      </w:r>
    </w:p>
    <w:p w14:paraId="5D6A25E2" w14:textId="77777777" w:rsidR="00AC0D7F" w:rsidRDefault="00AC0D7F" w:rsidP="00706B6B">
      <w:pPr>
        <w:autoSpaceDE w:val="0"/>
        <w:autoSpaceDN w:val="0"/>
        <w:adjustRightInd w:val="0"/>
        <w:jc w:val="both"/>
      </w:pPr>
    </w:p>
    <w:p w14:paraId="3F092889" w14:textId="77777777" w:rsidR="00AC0D7F" w:rsidRDefault="00835EAE" w:rsidP="00706B6B">
      <w:pPr>
        <w:autoSpaceDE w:val="0"/>
        <w:autoSpaceDN w:val="0"/>
        <w:adjustRightInd w:val="0"/>
        <w:jc w:val="both"/>
      </w:pPr>
      <w:r w:rsidRPr="005D479E">
        <w:t>Naručitelj može propisati da se dijelovi ponude koje nije moguće dostaviti elektronički dostave fizički na određenu lokaciju.</w:t>
      </w:r>
      <w:r w:rsidR="00C8577C" w:rsidRPr="005D479E">
        <w:t xml:space="preserve"> </w:t>
      </w:r>
    </w:p>
    <w:p w14:paraId="3C213158" w14:textId="77777777" w:rsidR="00AC0D7F" w:rsidRDefault="00C8577C" w:rsidP="00706B6B">
      <w:pPr>
        <w:autoSpaceDE w:val="0"/>
        <w:autoSpaceDN w:val="0"/>
        <w:adjustRightInd w:val="0"/>
        <w:jc w:val="both"/>
      </w:pPr>
      <w:r w:rsidRPr="005D479E">
        <w:t xml:space="preserve">Sustav EOJN RH automatski otvara ponude po isteku roka za njihovu dostavu, bez potrebe za intervencijom </w:t>
      </w:r>
      <w:r w:rsidR="00AC0D7F">
        <w:t>N</w:t>
      </w:r>
      <w:r w:rsidRPr="005D479E">
        <w:t xml:space="preserve">aručitelja, i pritom generira zapisnik o otvaranju ponuda.  </w:t>
      </w:r>
    </w:p>
    <w:p w14:paraId="2AAB7CB8" w14:textId="77777777" w:rsidR="00AC0D7F" w:rsidRDefault="00C8577C" w:rsidP="00706B6B">
      <w:pPr>
        <w:autoSpaceDE w:val="0"/>
        <w:autoSpaceDN w:val="0"/>
        <w:adjustRightInd w:val="0"/>
        <w:jc w:val="both"/>
      </w:pPr>
      <w:r w:rsidRPr="005D479E">
        <w:t xml:space="preserve">U slučajevima kada </w:t>
      </w:r>
      <w:r w:rsidR="00AC0D7F">
        <w:t>N</w:t>
      </w:r>
      <w:r w:rsidRPr="005D479E">
        <w:t xml:space="preserve">aručitelj zahtijeva dostavu dijelova ponude fizičkim putem (npr. jamstva ili uzorci), sustav otvara samo elektroničke dijelove ponuda, dok </w:t>
      </w:r>
      <w:r w:rsidR="00AC0D7F">
        <w:t>N</w:t>
      </w:r>
      <w:r w:rsidRPr="005D479E">
        <w:t xml:space="preserve">aručitelj evidentira pristigle fizičke dijelove u zapisniku generiranom u sustavu EOJN RH.  </w:t>
      </w:r>
    </w:p>
    <w:p w14:paraId="738B60E5" w14:textId="19AD5BE7" w:rsidR="00B66C44" w:rsidRPr="005D479E" w:rsidRDefault="00C8577C" w:rsidP="00706B6B">
      <w:pPr>
        <w:autoSpaceDE w:val="0"/>
        <w:autoSpaceDN w:val="0"/>
        <w:adjustRightInd w:val="0"/>
        <w:jc w:val="both"/>
      </w:pPr>
      <w:r w:rsidRPr="005D479E">
        <w:t xml:space="preserve">Nakon što EOJN RH izvrši otvaranje ponuda, nije moguće naknadno podnositi ponude niti produžiti rok za otvaranje. </w:t>
      </w:r>
    </w:p>
    <w:p w14:paraId="3B06F6C9" w14:textId="38084AB7" w:rsidR="008F58E8" w:rsidRPr="005D479E" w:rsidRDefault="00C8577C" w:rsidP="00706B6B">
      <w:pPr>
        <w:autoSpaceDE w:val="0"/>
        <w:autoSpaceDN w:val="0"/>
        <w:adjustRightInd w:val="0"/>
        <w:jc w:val="both"/>
      </w:pPr>
      <w:r w:rsidRPr="005D479E">
        <w:t xml:space="preserve">Sustav EOJN </w:t>
      </w:r>
      <w:r w:rsidRPr="005D479E">
        <w:rPr>
          <w:lang w:val="en-US"/>
        </w:rPr>
        <w:t>i</w:t>
      </w:r>
      <w:r w:rsidR="00D03EC6" w:rsidRPr="005D479E">
        <w:rPr>
          <w:lang w:val="en-US"/>
        </w:rPr>
        <w:t xml:space="preserve">zrađuje </w:t>
      </w:r>
      <w:r w:rsidR="008F58E8" w:rsidRPr="005D479E">
        <w:t>zapisnik o pregledu i ocjeni ponuda</w:t>
      </w:r>
      <w:r w:rsidR="00DC6FA9" w:rsidRPr="005D479E">
        <w:t>,</w:t>
      </w:r>
      <w:r w:rsidR="00696C8B" w:rsidRPr="005D479E">
        <w:t xml:space="preserve"> </w:t>
      </w:r>
      <w:r w:rsidR="008F58E8" w:rsidRPr="005D479E">
        <w:t>te odabire najpovoljnij</w:t>
      </w:r>
      <w:r w:rsidR="00B66C44" w:rsidRPr="005D479E">
        <w:t>u</w:t>
      </w:r>
      <w:r w:rsidR="008F58E8" w:rsidRPr="005D479E">
        <w:t xml:space="preserve"> ponud</w:t>
      </w:r>
      <w:r w:rsidR="00D03EC6" w:rsidRPr="005D479E">
        <w:t>a</w:t>
      </w:r>
      <w:r w:rsidR="008F58E8" w:rsidRPr="005D479E">
        <w:t xml:space="preserve"> sukladno kriteriju za odabir ponude.</w:t>
      </w:r>
    </w:p>
    <w:p w14:paraId="738E3BDC" w14:textId="77777777" w:rsidR="00CF137D" w:rsidRPr="005D479E" w:rsidRDefault="00CF137D" w:rsidP="00706B6B">
      <w:pPr>
        <w:autoSpaceDE w:val="0"/>
        <w:autoSpaceDN w:val="0"/>
        <w:adjustRightInd w:val="0"/>
        <w:jc w:val="both"/>
      </w:pPr>
    </w:p>
    <w:p w14:paraId="14B8D50B" w14:textId="796BE69C" w:rsidR="00835EAE" w:rsidRPr="005D479E" w:rsidRDefault="008A4B9A" w:rsidP="00706B6B">
      <w:pPr>
        <w:autoSpaceDE w:val="0"/>
        <w:autoSpaceDN w:val="0"/>
        <w:adjustRightInd w:val="0"/>
        <w:jc w:val="both"/>
      </w:pPr>
      <w:r w:rsidRPr="005D479E">
        <w:t>Nakon otvaranja ponuda, isključivo u sustavu EOJN RH provodi se pregled i ocjena pristiglih ponuda</w:t>
      </w:r>
      <w:r w:rsidR="00CF137D" w:rsidRPr="005D479E">
        <w:t>.</w:t>
      </w:r>
    </w:p>
    <w:p w14:paraId="0C321C14" w14:textId="77777777" w:rsidR="00CF137D" w:rsidRPr="005D479E" w:rsidRDefault="00CF137D" w:rsidP="00706B6B">
      <w:pPr>
        <w:autoSpaceDE w:val="0"/>
        <w:autoSpaceDN w:val="0"/>
        <w:adjustRightInd w:val="0"/>
        <w:jc w:val="both"/>
      </w:pPr>
    </w:p>
    <w:p w14:paraId="4176139B" w14:textId="79EF6E61" w:rsidR="00696C8B" w:rsidRPr="005D479E" w:rsidRDefault="00696C8B" w:rsidP="00706B6B">
      <w:pPr>
        <w:autoSpaceDE w:val="0"/>
        <w:autoSpaceDN w:val="0"/>
        <w:adjustRightInd w:val="0"/>
        <w:jc w:val="both"/>
      </w:pPr>
      <w:r w:rsidRPr="005D479E">
        <w:t>Kriterij za odabir ponude u postupcima jednostavne nabave je ekonomski najpovoljnija ponuda.</w:t>
      </w:r>
    </w:p>
    <w:p w14:paraId="3B7ADA1C" w14:textId="77777777" w:rsidR="00CF137D" w:rsidRPr="005D479E" w:rsidRDefault="00CF137D" w:rsidP="00706B6B">
      <w:pPr>
        <w:autoSpaceDE w:val="0"/>
        <w:autoSpaceDN w:val="0"/>
        <w:adjustRightInd w:val="0"/>
        <w:jc w:val="both"/>
      </w:pPr>
    </w:p>
    <w:p w14:paraId="69DCEB66" w14:textId="4E220146" w:rsidR="00B41BDF" w:rsidRPr="005D479E" w:rsidRDefault="00B41BDF" w:rsidP="00706B6B">
      <w:pPr>
        <w:autoSpaceDE w:val="0"/>
        <w:autoSpaceDN w:val="0"/>
        <w:adjustRightInd w:val="0"/>
        <w:jc w:val="both"/>
      </w:pPr>
      <w:r w:rsidRPr="005D479E">
        <w:t>Cijena ponude uspoređuje se bez poreza na dodanu vrijednost.</w:t>
      </w:r>
    </w:p>
    <w:p w14:paraId="730E4101" w14:textId="77777777" w:rsidR="00CF137D" w:rsidRPr="005D479E" w:rsidRDefault="00CF137D" w:rsidP="00706B6B">
      <w:pPr>
        <w:autoSpaceDE w:val="0"/>
        <w:autoSpaceDN w:val="0"/>
        <w:adjustRightInd w:val="0"/>
        <w:jc w:val="both"/>
      </w:pPr>
    </w:p>
    <w:p w14:paraId="064C168B" w14:textId="79005B8D" w:rsidR="00696C8B" w:rsidRPr="005D479E" w:rsidRDefault="00696C8B" w:rsidP="00706B6B">
      <w:pPr>
        <w:autoSpaceDE w:val="0"/>
        <w:autoSpaceDN w:val="0"/>
        <w:adjustRightInd w:val="0"/>
        <w:jc w:val="both"/>
      </w:pPr>
      <w:r w:rsidRPr="005D479E">
        <w:t>Naručitelj može odrediti cijenu kao kriterij za odabir ponude</w:t>
      </w:r>
      <w:r w:rsidR="00DC6FA9" w:rsidRPr="005D479E">
        <w:t>,</w:t>
      </w:r>
      <w:r w:rsidRPr="005D479E">
        <w:t xml:space="preserve"> te u tom slučaju relativni ponder može biti 100%.  </w:t>
      </w:r>
    </w:p>
    <w:p w14:paraId="14E127D9" w14:textId="77777777" w:rsidR="00AC0D7F" w:rsidRDefault="006E4B94" w:rsidP="00706B6B">
      <w:pPr>
        <w:autoSpaceDE w:val="0"/>
        <w:autoSpaceDN w:val="0"/>
        <w:adjustRightInd w:val="0"/>
        <w:jc w:val="both"/>
      </w:pPr>
      <w:r w:rsidRPr="005D479E">
        <w:t>Naručitelj utvrđuje činjenice i okolnosti u postupku nabave, te na temelju utvrđenih činjenica  i okolnosti donosi odluke.</w:t>
      </w:r>
      <w:r w:rsidR="00F62D0C" w:rsidRPr="005D479E">
        <w:t xml:space="preserve"> </w:t>
      </w:r>
    </w:p>
    <w:p w14:paraId="6D9E6206" w14:textId="0FDC637B" w:rsidR="006E4B94" w:rsidRPr="005D479E" w:rsidRDefault="006E4B94" w:rsidP="00706B6B">
      <w:pPr>
        <w:autoSpaceDE w:val="0"/>
        <w:autoSpaceDN w:val="0"/>
        <w:adjustRightInd w:val="0"/>
        <w:jc w:val="both"/>
      </w:pPr>
      <w:r w:rsidRPr="005D479E">
        <w:t>Odlukom o odabiru odabire se ekonomski najpovoljnija ponuda.</w:t>
      </w:r>
    </w:p>
    <w:p w14:paraId="702369C0" w14:textId="77777777" w:rsidR="006E4B94" w:rsidRPr="005D479E" w:rsidRDefault="006E4B94" w:rsidP="00706B6B">
      <w:pPr>
        <w:autoSpaceDE w:val="0"/>
        <w:autoSpaceDN w:val="0"/>
        <w:adjustRightInd w:val="0"/>
        <w:jc w:val="both"/>
      </w:pPr>
      <w:r w:rsidRPr="005D479E">
        <w:t>Ako postoje razlozi za poništenje postupka, naručitelj bez odgode donosi odluku o poništenju postupka.</w:t>
      </w:r>
    </w:p>
    <w:p w14:paraId="338CA8C9" w14:textId="6AA4A5A2" w:rsidR="006E4B94" w:rsidRPr="005D479E" w:rsidRDefault="006E4B94" w:rsidP="00706B6B">
      <w:pPr>
        <w:autoSpaceDE w:val="0"/>
        <w:autoSpaceDN w:val="0"/>
        <w:adjustRightInd w:val="0"/>
        <w:jc w:val="both"/>
      </w:pPr>
      <w:r w:rsidRPr="005D479E">
        <w:t xml:space="preserve">U odluci o odabiru </w:t>
      </w:r>
      <w:r w:rsidR="00AC0D7F">
        <w:t>N</w:t>
      </w:r>
      <w:r w:rsidRPr="005D479E">
        <w:t>aručitelj minimalno navodi podatke o naručitelju, predmet nabave ili grupi predmeta nabave, procijenjena vrijednost nabave, naziv ponuditelja čija je ponuda odabrana za sklapanje ugovora, razloge odabira, razloge za isključenje i odbijanja ponuda, ako ih ima, datum donošenja i potpis odgovorne osobe.</w:t>
      </w:r>
    </w:p>
    <w:p w14:paraId="5F109D72" w14:textId="371C87C8" w:rsidR="006E4B94" w:rsidRPr="005D479E" w:rsidRDefault="006E4B94" w:rsidP="00706B6B">
      <w:pPr>
        <w:autoSpaceDE w:val="0"/>
        <w:autoSpaceDN w:val="0"/>
        <w:adjustRightInd w:val="0"/>
        <w:jc w:val="both"/>
      </w:pPr>
      <w:r w:rsidRPr="005D479E">
        <w:t>U odluci o poništenju postupka, naručitelj minimalno navodi podatke o naručitelju, predmet nabave ili grupi predmeta nabave, procijenjena vrijednost nabave, obrazloženje razloga poništenja, datum donošenja i potpis odgovorne osobe.</w:t>
      </w:r>
      <w:r w:rsidR="00D82549" w:rsidRPr="005D479E">
        <w:t xml:space="preserve"> </w:t>
      </w:r>
    </w:p>
    <w:p w14:paraId="74C2A479" w14:textId="79EC8029" w:rsidR="006E4B94" w:rsidRPr="005D479E" w:rsidRDefault="00D03EC6" w:rsidP="00706B6B">
      <w:pPr>
        <w:autoSpaceDE w:val="0"/>
        <w:autoSpaceDN w:val="0"/>
        <w:adjustRightInd w:val="0"/>
        <w:jc w:val="both"/>
      </w:pPr>
      <w:r w:rsidRPr="005D479E">
        <w:t>Odluka</w:t>
      </w:r>
      <w:r w:rsidR="006E4B94" w:rsidRPr="005D479E">
        <w:t xml:space="preserve"> o odabiru ili odluk</w:t>
      </w:r>
      <w:r w:rsidRPr="005D479E">
        <w:t xml:space="preserve">a </w:t>
      </w:r>
      <w:r w:rsidR="006E4B94" w:rsidRPr="005D479E">
        <w:t>o poništenju, dostavlja se svim ponuditeljima koji su dostavili ponudu</w:t>
      </w:r>
      <w:r w:rsidR="0063427D" w:rsidRPr="005D479E">
        <w:t xml:space="preserve">, </w:t>
      </w:r>
      <w:r w:rsidR="006E4B94" w:rsidRPr="005D479E">
        <w:t xml:space="preserve"> na dokaziv način </w:t>
      </w:r>
    </w:p>
    <w:p w14:paraId="67855F30" w14:textId="77777777" w:rsidR="00CF137D" w:rsidRPr="005D479E" w:rsidRDefault="006E4B94" w:rsidP="00706B6B">
      <w:pPr>
        <w:autoSpaceDE w:val="0"/>
        <w:autoSpaceDN w:val="0"/>
        <w:adjustRightInd w:val="0"/>
        <w:jc w:val="both"/>
      </w:pPr>
      <w:r w:rsidRPr="005D479E">
        <w:t xml:space="preserve">Dostavom odluke o </w:t>
      </w:r>
      <w:r w:rsidR="0063427D" w:rsidRPr="005D479E">
        <w:t xml:space="preserve">odabiru ili odluke o </w:t>
      </w:r>
      <w:r w:rsidRPr="005D479E">
        <w:t xml:space="preserve">poništenju na dokaziv način ponuditeljima, smatra se i njena objava na </w:t>
      </w:r>
      <w:r w:rsidR="009A140C" w:rsidRPr="005D479E">
        <w:t>EOJN RH</w:t>
      </w:r>
      <w:r w:rsidRPr="005D479E">
        <w:t xml:space="preserve">. </w:t>
      </w:r>
    </w:p>
    <w:p w14:paraId="4DCF9BE3" w14:textId="02A19732" w:rsidR="0063427D" w:rsidRPr="005D479E" w:rsidRDefault="0063427D" w:rsidP="00706B6B">
      <w:pPr>
        <w:autoSpaceDE w:val="0"/>
        <w:autoSpaceDN w:val="0"/>
        <w:adjustRightInd w:val="0"/>
        <w:jc w:val="both"/>
      </w:pPr>
      <w:r w:rsidRPr="005D479E">
        <w:t>Dostava se smatra obavljenom, istekom dana dostave odnosno objave.</w:t>
      </w:r>
    </w:p>
    <w:p w14:paraId="15364AF3" w14:textId="769E18FF" w:rsidR="00A070F3" w:rsidRPr="005D479E" w:rsidRDefault="001100DF" w:rsidP="00706B6B">
      <w:pPr>
        <w:autoSpaceDE w:val="0"/>
        <w:autoSpaceDN w:val="0"/>
        <w:adjustRightInd w:val="0"/>
        <w:jc w:val="both"/>
      </w:pPr>
      <w:r w:rsidRPr="005D479E">
        <w:t>Dostavo</w:t>
      </w:r>
      <w:r w:rsidR="00691CC4" w:rsidRPr="005D479E">
        <w:t>m</w:t>
      </w:r>
      <w:r w:rsidRPr="005D479E">
        <w:t xml:space="preserve"> odluke</w:t>
      </w:r>
      <w:r w:rsidR="00691CC4" w:rsidRPr="005D479E">
        <w:t>,</w:t>
      </w:r>
      <w:r w:rsidRPr="005D479E">
        <w:t xml:space="preserve"> završava postupak </w:t>
      </w:r>
      <w:r w:rsidR="008671A3" w:rsidRPr="005D479E">
        <w:t xml:space="preserve">jednostavne </w:t>
      </w:r>
      <w:r w:rsidRPr="005D479E">
        <w:t xml:space="preserve">nabave. </w:t>
      </w:r>
    </w:p>
    <w:p w14:paraId="14FB93FD" w14:textId="77777777" w:rsidR="00D82549" w:rsidRPr="005D479E" w:rsidRDefault="00D82549" w:rsidP="00706B6B">
      <w:pPr>
        <w:autoSpaceDE w:val="0"/>
        <w:autoSpaceDN w:val="0"/>
        <w:adjustRightInd w:val="0"/>
        <w:jc w:val="both"/>
      </w:pPr>
    </w:p>
    <w:p w14:paraId="1A090805" w14:textId="77777777" w:rsidR="00CF137D" w:rsidRPr="005D479E" w:rsidRDefault="00CF137D" w:rsidP="00706B6B">
      <w:pPr>
        <w:autoSpaceDE w:val="0"/>
        <w:autoSpaceDN w:val="0"/>
        <w:adjustRightInd w:val="0"/>
        <w:jc w:val="both"/>
      </w:pPr>
    </w:p>
    <w:p w14:paraId="5EE5FC28" w14:textId="13F69F58" w:rsidR="008F58E8" w:rsidRPr="005D479E" w:rsidRDefault="008F58E8" w:rsidP="003810A6">
      <w:pPr>
        <w:autoSpaceDE w:val="0"/>
        <w:autoSpaceDN w:val="0"/>
        <w:adjustRightInd w:val="0"/>
        <w:spacing w:before="120"/>
        <w:jc w:val="both"/>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b/>
          <w:bCs/>
        </w:rPr>
        <w:t xml:space="preserve">Članak </w:t>
      </w:r>
      <w:r w:rsidR="00693328" w:rsidRPr="005D479E">
        <w:rPr>
          <w:b/>
          <w:bCs/>
        </w:rPr>
        <w:t>24</w:t>
      </w:r>
      <w:r w:rsidRPr="005D479E">
        <w:t>.</w:t>
      </w:r>
    </w:p>
    <w:p w14:paraId="258BD905" w14:textId="77777777" w:rsidR="00AC0D7F" w:rsidRDefault="008F58E8" w:rsidP="00CF137D">
      <w:pPr>
        <w:autoSpaceDE w:val="0"/>
        <w:autoSpaceDN w:val="0"/>
        <w:adjustRightInd w:val="0"/>
        <w:jc w:val="both"/>
        <w:rPr>
          <w:lang w:val="en-US"/>
        </w:rPr>
      </w:pPr>
      <w:r w:rsidRPr="005D479E">
        <w:rPr>
          <w:lang w:val="en-US"/>
        </w:rPr>
        <w:lastRenderedPageBreak/>
        <w:t>Po potvrdi primitka O</w:t>
      </w:r>
      <w:r w:rsidR="00D03EC6" w:rsidRPr="005D479E">
        <w:rPr>
          <w:lang w:val="en-US"/>
        </w:rPr>
        <w:t>dluke</w:t>
      </w:r>
      <w:r w:rsidRPr="005D479E">
        <w:rPr>
          <w:lang w:val="en-US"/>
        </w:rPr>
        <w:t xml:space="preserve"> o odabiru od strane odabranog ponuditelja, </w:t>
      </w:r>
      <w:r w:rsidR="00AC0D7F">
        <w:rPr>
          <w:lang w:val="en-US"/>
        </w:rPr>
        <w:t>u u</w:t>
      </w:r>
      <w:r w:rsidR="00CF137D" w:rsidRPr="005D479E">
        <w:rPr>
          <w:lang w:val="en-US"/>
        </w:rPr>
        <w:t>strojstven</w:t>
      </w:r>
      <w:r w:rsidR="00AC0D7F">
        <w:rPr>
          <w:lang w:val="en-US"/>
        </w:rPr>
        <w:t>oj</w:t>
      </w:r>
      <w:r w:rsidR="00CF137D" w:rsidRPr="005D479E">
        <w:rPr>
          <w:lang w:val="en-US"/>
        </w:rPr>
        <w:t xml:space="preserve"> jedinic</w:t>
      </w:r>
      <w:r w:rsidR="00AC0D7F">
        <w:rPr>
          <w:lang w:val="en-US"/>
        </w:rPr>
        <w:t>i</w:t>
      </w:r>
      <w:r w:rsidR="00CF137D" w:rsidRPr="005D479E">
        <w:rPr>
          <w:lang w:val="en-US"/>
        </w:rPr>
        <w:t xml:space="preserve"> za opće i pravne poslove</w:t>
      </w:r>
      <w:r w:rsidR="00AC0D7F">
        <w:rPr>
          <w:lang w:val="en-US"/>
        </w:rPr>
        <w:t xml:space="preserve"> </w:t>
      </w:r>
      <w:r w:rsidR="00CF137D" w:rsidRPr="005D479E">
        <w:rPr>
          <w:lang w:val="en-US"/>
        </w:rPr>
        <w:t>priprema</w:t>
      </w:r>
      <w:r w:rsidR="00AC0D7F">
        <w:rPr>
          <w:lang w:val="en-US"/>
        </w:rPr>
        <w:t>ju</w:t>
      </w:r>
      <w:r w:rsidR="001100DF" w:rsidRPr="005D479E">
        <w:rPr>
          <w:lang w:val="en-US"/>
        </w:rPr>
        <w:t xml:space="preserve"> </w:t>
      </w:r>
      <w:r w:rsidR="00AC0D7F">
        <w:rPr>
          <w:lang w:val="en-US"/>
        </w:rPr>
        <w:t xml:space="preserve">se </w:t>
      </w:r>
      <w:r w:rsidR="001100DF" w:rsidRPr="005D479E">
        <w:rPr>
          <w:lang w:val="en-US"/>
        </w:rPr>
        <w:t>prijedlo</w:t>
      </w:r>
      <w:r w:rsidR="00AC0D7F">
        <w:rPr>
          <w:lang w:val="en-US"/>
        </w:rPr>
        <w:t>zi</w:t>
      </w:r>
      <w:r w:rsidR="001100DF" w:rsidRPr="005D479E">
        <w:rPr>
          <w:lang w:val="en-US"/>
        </w:rPr>
        <w:t xml:space="preserve"> ugovora ili okvirn</w:t>
      </w:r>
      <w:r w:rsidR="00AC0D7F">
        <w:rPr>
          <w:lang w:val="en-US"/>
        </w:rPr>
        <w:t>i</w:t>
      </w:r>
      <w:r w:rsidR="001100DF" w:rsidRPr="005D479E">
        <w:rPr>
          <w:lang w:val="en-US"/>
        </w:rPr>
        <w:t xml:space="preserve"> sporazum</w:t>
      </w:r>
      <w:r w:rsidR="00AC0D7F">
        <w:rPr>
          <w:lang w:val="en-US"/>
        </w:rPr>
        <w:t>i</w:t>
      </w:r>
      <w:r w:rsidR="001100DF" w:rsidRPr="005D479E">
        <w:rPr>
          <w:lang w:val="en-US"/>
        </w:rPr>
        <w:t xml:space="preserve"> s odabranim ponuditeljem.</w:t>
      </w:r>
      <w:r w:rsidRPr="005D479E">
        <w:rPr>
          <w:lang w:val="en-US"/>
        </w:rPr>
        <w:t xml:space="preserve"> </w:t>
      </w:r>
    </w:p>
    <w:p w14:paraId="3624A4D2" w14:textId="77777777" w:rsidR="00AC0D7F" w:rsidRDefault="00AC0D7F" w:rsidP="00CF137D">
      <w:pPr>
        <w:autoSpaceDE w:val="0"/>
        <w:autoSpaceDN w:val="0"/>
        <w:adjustRightInd w:val="0"/>
        <w:jc w:val="both"/>
        <w:rPr>
          <w:lang w:val="en-US"/>
        </w:rPr>
      </w:pPr>
    </w:p>
    <w:p w14:paraId="1350A5E8" w14:textId="2C14D463" w:rsidR="00AC0D7F" w:rsidRDefault="00DC6FA9" w:rsidP="00CF137D">
      <w:pPr>
        <w:autoSpaceDE w:val="0"/>
        <w:autoSpaceDN w:val="0"/>
        <w:adjustRightInd w:val="0"/>
        <w:jc w:val="both"/>
        <w:rPr>
          <w:lang w:val="en-US"/>
        </w:rPr>
      </w:pPr>
      <w:r w:rsidRPr="005D479E">
        <w:rPr>
          <w:lang w:val="en-US"/>
        </w:rPr>
        <w:t xml:space="preserve">Ugovor se sklapa u pisanom obliku sukladno uvjetima određenim u Pozivu za dostavu ponude i odabranom ponudom. </w:t>
      </w:r>
    </w:p>
    <w:p w14:paraId="7714157B" w14:textId="77777777" w:rsidR="00AC0D7F" w:rsidRDefault="00AC0D7F" w:rsidP="00CF137D">
      <w:pPr>
        <w:autoSpaceDE w:val="0"/>
        <w:autoSpaceDN w:val="0"/>
        <w:adjustRightInd w:val="0"/>
        <w:jc w:val="both"/>
        <w:rPr>
          <w:lang w:val="en-US"/>
        </w:rPr>
      </w:pPr>
    </w:p>
    <w:p w14:paraId="64295E81" w14:textId="36D3D160" w:rsidR="008F58E8" w:rsidRPr="005D479E" w:rsidRDefault="00B5196B" w:rsidP="00CF137D">
      <w:pPr>
        <w:autoSpaceDE w:val="0"/>
        <w:autoSpaceDN w:val="0"/>
        <w:adjustRightInd w:val="0"/>
        <w:jc w:val="both"/>
        <w:rPr>
          <w:lang w:val="en-US"/>
        </w:rPr>
      </w:pPr>
      <w:r w:rsidRPr="005D479E">
        <w:rPr>
          <w:lang w:val="en-US"/>
        </w:rPr>
        <w:t xml:space="preserve">Voditelji </w:t>
      </w:r>
      <w:r w:rsidR="00CF137D" w:rsidRPr="005D479E">
        <w:rPr>
          <w:lang w:val="en-US"/>
        </w:rPr>
        <w:t xml:space="preserve">ustrojstvenih jedinica koji su krajnji korisnici predmeta nabave </w:t>
      </w:r>
      <w:r w:rsidRPr="005D479E">
        <w:rPr>
          <w:lang w:val="en-US"/>
        </w:rPr>
        <w:t>nabave</w:t>
      </w:r>
      <w:r w:rsidR="008F58E8" w:rsidRPr="005D479E">
        <w:t xml:space="preserve"> izdaju narudžbenicu </w:t>
      </w:r>
      <w:r w:rsidRPr="005D479E">
        <w:t xml:space="preserve">temeljem </w:t>
      </w:r>
      <w:r w:rsidR="00DC6FA9" w:rsidRPr="005D479E">
        <w:t>sklopljenog</w:t>
      </w:r>
      <w:r w:rsidR="008F58E8" w:rsidRPr="005D479E">
        <w:t xml:space="preserve"> ugovora o nabavi</w:t>
      </w:r>
      <w:r w:rsidR="00CF137D" w:rsidRPr="005D479E">
        <w:t>/okvirnog sporazuma</w:t>
      </w:r>
      <w:r w:rsidR="008F58E8" w:rsidRPr="005D479E">
        <w:t xml:space="preserve">. </w:t>
      </w:r>
    </w:p>
    <w:p w14:paraId="4910FF09" w14:textId="77777777" w:rsidR="00AC0D7F" w:rsidRDefault="00AC0D7F" w:rsidP="00AC0D7F">
      <w:pPr>
        <w:pStyle w:val="NoSpacing"/>
        <w:jc w:val="both"/>
        <w:rPr>
          <w:lang w:val="en-US"/>
        </w:rPr>
      </w:pPr>
    </w:p>
    <w:p w14:paraId="5F4D99F1" w14:textId="2684ED85" w:rsidR="006709D4" w:rsidRPr="005D479E" w:rsidRDefault="00D411E8" w:rsidP="00AC0D7F">
      <w:pPr>
        <w:pStyle w:val="NoSpacing"/>
        <w:jc w:val="both"/>
        <w:rPr>
          <w:lang w:val="en-US"/>
        </w:rPr>
      </w:pPr>
      <w:r w:rsidRPr="005D479E">
        <w:rPr>
          <w:lang w:val="en-US"/>
        </w:rPr>
        <w:t xml:space="preserve">Sklopljen </w:t>
      </w:r>
      <w:r w:rsidR="00AC0D7F">
        <w:rPr>
          <w:lang w:val="en-US"/>
        </w:rPr>
        <w:t>u</w:t>
      </w:r>
      <w:r w:rsidR="006709D4" w:rsidRPr="005D479E">
        <w:rPr>
          <w:lang w:val="en-US"/>
        </w:rPr>
        <w:t>govor o nabavi ili okvirni sporazum ugovorne strane mogu digitalno potpisati kvalificiranim elektroničkim potpisom i razmjenjuju u roku od 30 dana od izvršnosti odluke o odabiru za postupke koji se provode u sustavu EOJN RH</w:t>
      </w:r>
      <w:r w:rsidR="00AC0D7F">
        <w:rPr>
          <w:lang w:val="en-US"/>
        </w:rPr>
        <w:t xml:space="preserve"> te se, u</w:t>
      </w:r>
      <w:r w:rsidR="006709D4" w:rsidRPr="005D479E">
        <w:t xml:space="preserve"> tom slučaju</w:t>
      </w:r>
      <w:r w:rsidR="00AC0D7F">
        <w:t>,</w:t>
      </w:r>
      <w:r w:rsidR="006709D4" w:rsidRPr="005D479E">
        <w:t xml:space="preserve"> </w:t>
      </w:r>
      <w:r w:rsidR="00AC0D7F">
        <w:t>u</w:t>
      </w:r>
      <w:r w:rsidR="006709D4" w:rsidRPr="005D479E">
        <w:rPr>
          <w:lang w:val="en-US"/>
        </w:rPr>
        <w:t>govori o javnoj nabavi i okvirni sporazumi te njihove izmjene potpisane digitalnim kvalificiranim potpisom razmjenjuju se elektroničkim sredstvima komunikacije putem sustava EOJN RH.</w:t>
      </w:r>
    </w:p>
    <w:p w14:paraId="7626A322" w14:textId="14F69701" w:rsidR="006709D4" w:rsidRPr="005D479E" w:rsidRDefault="00AC0D7F" w:rsidP="006709D4">
      <w:pPr>
        <w:autoSpaceDE w:val="0"/>
        <w:autoSpaceDN w:val="0"/>
        <w:adjustRightInd w:val="0"/>
        <w:spacing w:before="120"/>
        <w:jc w:val="both"/>
        <w:rPr>
          <w:lang w:val="en-US"/>
        </w:rPr>
      </w:pPr>
      <w:r>
        <w:rPr>
          <w:lang w:val="en-US"/>
        </w:rPr>
        <w:t>N</w:t>
      </w:r>
      <w:r w:rsidR="006709D4" w:rsidRPr="005D479E">
        <w:rPr>
          <w:lang w:val="en-US"/>
        </w:rPr>
        <w:t xml:space="preserve">aručitelj može dokumentacijom o nabavi odrediti dulji rok za potpisivanje i razmjenu ugovora o javnoj nabavi ili okvirnog sporazuma od roka propisanog, koji u tom slučaju ne smije biti dulji od 90 dana od dana izvršnosti odluke o odabiru. </w:t>
      </w:r>
    </w:p>
    <w:p w14:paraId="03F74FD8" w14:textId="77777777" w:rsidR="00AC0D7F" w:rsidRDefault="00AC0D7F" w:rsidP="006709D4">
      <w:pPr>
        <w:autoSpaceDE w:val="0"/>
        <w:autoSpaceDN w:val="0"/>
        <w:adjustRightInd w:val="0"/>
        <w:spacing w:before="120"/>
        <w:jc w:val="both"/>
        <w:rPr>
          <w:lang w:val="en-US"/>
        </w:rPr>
      </w:pPr>
    </w:p>
    <w:p w14:paraId="4BE188C1" w14:textId="77777777" w:rsidR="00AC0D7F" w:rsidRDefault="00AC0D7F" w:rsidP="006709D4">
      <w:pPr>
        <w:autoSpaceDE w:val="0"/>
        <w:autoSpaceDN w:val="0"/>
        <w:adjustRightInd w:val="0"/>
        <w:spacing w:before="120"/>
        <w:jc w:val="both"/>
        <w:rPr>
          <w:lang w:val="en-US"/>
        </w:rPr>
      </w:pPr>
    </w:p>
    <w:p w14:paraId="537A660F" w14:textId="41BEB2E3" w:rsidR="00D82549" w:rsidRPr="005D479E" w:rsidRDefault="00691CC4" w:rsidP="006709D4">
      <w:pPr>
        <w:autoSpaceDE w:val="0"/>
        <w:autoSpaceDN w:val="0"/>
        <w:adjustRightInd w:val="0"/>
        <w:spacing w:before="120"/>
        <w:jc w:val="both"/>
        <w:rPr>
          <w:lang w:val="en-US"/>
        </w:rPr>
      </w:pPr>
      <w:r w:rsidRPr="005D479E">
        <w:rPr>
          <w:lang w:val="en-US"/>
        </w:rPr>
        <w:tab/>
      </w:r>
      <w:r w:rsidRPr="005D479E">
        <w:rPr>
          <w:lang w:val="en-US"/>
        </w:rPr>
        <w:tab/>
      </w:r>
      <w:r w:rsidRPr="005D479E">
        <w:rPr>
          <w:lang w:val="en-US"/>
        </w:rPr>
        <w:tab/>
      </w:r>
      <w:r w:rsidRPr="005D479E">
        <w:rPr>
          <w:lang w:val="en-US"/>
        </w:rPr>
        <w:tab/>
      </w:r>
      <w:r w:rsidRPr="005D479E">
        <w:rPr>
          <w:lang w:val="en-US"/>
        </w:rPr>
        <w:tab/>
      </w:r>
    </w:p>
    <w:p w14:paraId="0CAFFC6B" w14:textId="280AD5FF" w:rsidR="00BD4240" w:rsidRPr="005D479E" w:rsidRDefault="008F58E8" w:rsidP="00762E84">
      <w:pPr>
        <w:pStyle w:val="ListParagraph"/>
        <w:numPr>
          <w:ilvl w:val="0"/>
          <w:numId w:val="5"/>
        </w:numPr>
        <w:autoSpaceDE w:val="0"/>
        <w:autoSpaceDN w:val="0"/>
        <w:adjustRightInd w:val="0"/>
        <w:spacing w:before="120"/>
        <w:rPr>
          <w:b/>
          <w:bCs/>
          <w:lang w:val="en-US"/>
        </w:rPr>
      </w:pPr>
      <w:r w:rsidRPr="005D479E">
        <w:rPr>
          <w:b/>
          <w:bCs/>
          <w:lang w:val="en-US"/>
        </w:rPr>
        <w:t>I</w:t>
      </w:r>
      <w:r w:rsidR="00BD4240" w:rsidRPr="005D479E">
        <w:rPr>
          <w:b/>
          <w:bCs/>
          <w:lang w:val="en-US"/>
        </w:rPr>
        <w:t>ZVRŠENJE</w:t>
      </w:r>
      <w:r w:rsidRPr="005D479E">
        <w:rPr>
          <w:b/>
          <w:bCs/>
          <w:lang w:val="en-US"/>
        </w:rPr>
        <w:t xml:space="preserve"> </w:t>
      </w:r>
      <w:r w:rsidR="00BD4240" w:rsidRPr="005D479E">
        <w:rPr>
          <w:b/>
          <w:bCs/>
          <w:lang w:val="en-US"/>
        </w:rPr>
        <w:t>UGOVORA</w:t>
      </w:r>
      <w:r w:rsidRPr="005D479E">
        <w:rPr>
          <w:b/>
          <w:bCs/>
          <w:lang w:val="en-US"/>
        </w:rPr>
        <w:t xml:space="preserve"> </w:t>
      </w:r>
    </w:p>
    <w:p w14:paraId="44AD9DFC" w14:textId="77777777" w:rsidR="00AC0D7F" w:rsidRDefault="00AC0D7F" w:rsidP="00AC0D7F">
      <w:pPr>
        <w:tabs>
          <w:tab w:val="left" w:pos="1080"/>
        </w:tabs>
        <w:autoSpaceDE w:val="0"/>
        <w:autoSpaceDN w:val="0"/>
        <w:adjustRightInd w:val="0"/>
        <w:spacing w:before="120"/>
        <w:rPr>
          <w:lang w:val="en-US"/>
        </w:rPr>
      </w:pPr>
    </w:p>
    <w:p w14:paraId="498952CF" w14:textId="2850F401" w:rsidR="008F58E8" w:rsidRPr="005D479E" w:rsidRDefault="00E22B13" w:rsidP="00AC0D7F">
      <w:pPr>
        <w:tabs>
          <w:tab w:val="left" w:pos="1080"/>
        </w:tabs>
        <w:autoSpaceDE w:val="0"/>
        <w:autoSpaceDN w:val="0"/>
        <w:adjustRightInd w:val="0"/>
        <w:spacing w:before="120"/>
        <w:jc w:val="center"/>
        <w:rPr>
          <w:b/>
          <w:lang w:val="en-US"/>
        </w:rPr>
      </w:pPr>
      <w:r w:rsidRPr="005D479E">
        <w:rPr>
          <w:b/>
          <w:lang w:val="en-US"/>
        </w:rPr>
        <w:t xml:space="preserve">Članak </w:t>
      </w:r>
      <w:r w:rsidR="00693328" w:rsidRPr="005D479E">
        <w:rPr>
          <w:b/>
          <w:lang w:val="en-US"/>
        </w:rPr>
        <w:t>25</w:t>
      </w:r>
      <w:r w:rsidR="009450D4" w:rsidRPr="005D479E">
        <w:rPr>
          <w:b/>
          <w:lang w:val="en-US"/>
        </w:rPr>
        <w:t>.</w:t>
      </w:r>
    </w:p>
    <w:p w14:paraId="018D55B0" w14:textId="3962A376" w:rsidR="00E510BC" w:rsidRPr="005D479E" w:rsidRDefault="008F58E8" w:rsidP="00706B6B">
      <w:pPr>
        <w:autoSpaceDE w:val="0"/>
        <w:autoSpaceDN w:val="0"/>
        <w:adjustRightInd w:val="0"/>
        <w:jc w:val="both"/>
      </w:pPr>
      <w:r w:rsidRPr="005D479E">
        <w:rPr>
          <w:lang w:val="en-US"/>
        </w:rPr>
        <w:t>Ugovor se izv</w:t>
      </w:r>
      <w:r w:rsidR="009450D4" w:rsidRPr="005D479E">
        <w:rPr>
          <w:lang w:val="en-US"/>
        </w:rPr>
        <w:t xml:space="preserve">ršava sukladno </w:t>
      </w:r>
      <w:r w:rsidRPr="005D479E">
        <w:rPr>
          <w:lang w:val="en-US"/>
        </w:rPr>
        <w:t>uvjetima odre</w:t>
      </w:r>
      <w:r w:rsidRPr="005D479E">
        <w:t xml:space="preserve">đenim u </w:t>
      </w:r>
      <w:r w:rsidR="00AC0D7F">
        <w:t>p</w:t>
      </w:r>
      <w:r w:rsidRPr="005D479E">
        <w:t xml:space="preserve">ozivu za dostavu ponude i odabranom ponudom. </w:t>
      </w:r>
    </w:p>
    <w:p w14:paraId="338BEDD2" w14:textId="6DAA8AE9" w:rsidR="00E510BC" w:rsidRPr="005D479E" w:rsidRDefault="00D82549" w:rsidP="00706B6B">
      <w:pPr>
        <w:autoSpaceDE w:val="0"/>
        <w:autoSpaceDN w:val="0"/>
        <w:adjustRightInd w:val="0"/>
        <w:jc w:val="both"/>
      </w:pPr>
      <w:r w:rsidRPr="005D479E">
        <w:t xml:space="preserve">Naručitelj je obvezan ustrojiti registar ugovora i okvirnih sporazuma za predmete nabave čija je vrijednost bez PDV-a jednaka ili veća od </w:t>
      </w:r>
      <w:r w:rsidR="00693328" w:rsidRPr="005D479E">
        <w:t>5.000,00</w:t>
      </w:r>
      <w:r w:rsidRPr="005D479E">
        <w:t xml:space="preserve"> eura.</w:t>
      </w:r>
      <w:r w:rsidR="00E510BC" w:rsidRPr="005D479E">
        <w:t xml:space="preserve"> </w:t>
      </w:r>
    </w:p>
    <w:p w14:paraId="2886BEA7" w14:textId="10FFD3D2" w:rsidR="00E510BC" w:rsidRPr="005D479E" w:rsidRDefault="00DC6FA9" w:rsidP="00706B6B">
      <w:pPr>
        <w:autoSpaceDE w:val="0"/>
        <w:autoSpaceDN w:val="0"/>
        <w:adjustRightInd w:val="0"/>
        <w:jc w:val="both"/>
      </w:pPr>
      <w:r w:rsidRPr="005D479E">
        <w:t xml:space="preserve">Naručitelj je obvezan registar ugovora i sve njegove kasnije promjene objaviti u </w:t>
      </w:r>
      <w:r w:rsidR="00D82549" w:rsidRPr="005D479E">
        <w:t>s</w:t>
      </w:r>
      <w:r w:rsidRPr="005D479E">
        <w:t>tandardiziranom obliku u EOJN RH.</w:t>
      </w:r>
    </w:p>
    <w:p w14:paraId="00B9C9C1" w14:textId="5DE023B1" w:rsidR="00DC6FA9" w:rsidRPr="005D479E" w:rsidRDefault="00DC6FA9" w:rsidP="00706B6B">
      <w:pPr>
        <w:autoSpaceDE w:val="0"/>
        <w:autoSpaceDN w:val="0"/>
        <w:adjustRightInd w:val="0"/>
        <w:jc w:val="both"/>
      </w:pPr>
      <w:r w:rsidRPr="005D479E">
        <w:t>Naručitelj je obvezan ažurirati registar ugovora prema potrebi, a najmanje jedanput u šest mjeseci.</w:t>
      </w:r>
    </w:p>
    <w:p w14:paraId="544CD965" w14:textId="77777777" w:rsidR="00E510BC" w:rsidRPr="005D479E" w:rsidRDefault="00E510BC" w:rsidP="00706B6B">
      <w:pPr>
        <w:autoSpaceDE w:val="0"/>
        <w:autoSpaceDN w:val="0"/>
        <w:adjustRightInd w:val="0"/>
        <w:jc w:val="both"/>
      </w:pPr>
    </w:p>
    <w:p w14:paraId="0CEB402E" w14:textId="3251FEBA" w:rsidR="008F58E8" w:rsidRPr="005D479E" w:rsidRDefault="00E22B13" w:rsidP="005B40E8">
      <w:pPr>
        <w:tabs>
          <w:tab w:val="left" w:pos="1080"/>
        </w:tabs>
        <w:autoSpaceDE w:val="0"/>
        <w:autoSpaceDN w:val="0"/>
        <w:adjustRightInd w:val="0"/>
        <w:spacing w:before="120"/>
        <w:jc w:val="center"/>
        <w:rPr>
          <w:b/>
          <w:lang w:val="en-US"/>
        </w:rPr>
      </w:pPr>
      <w:r w:rsidRPr="005D479E">
        <w:rPr>
          <w:b/>
          <w:lang w:val="en-US"/>
        </w:rPr>
        <w:t xml:space="preserve">Članak </w:t>
      </w:r>
      <w:r w:rsidR="00693328" w:rsidRPr="005D479E">
        <w:rPr>
          <w:b/>
          <w:lang w:val="en-US"/>
        </w:rPr>
        <w:t>26</w:t>
      </w:r>
      <w:r w:rsidR="009450D4" w:rsidRPr="005D479E">
        <w:rPr>
          <w:b/>
          <w:lang w:val="en-US"/>
        </w:rPr>
        <w:t>.</w:t>
      </w:r>
    </w:p>
    <w:p w14:paraId="594FBDAA" w14:textId="77777777" w:rsidR="00B5196B" w:rsidRPr="005D479E" w:rsidRDefault="00B5196B" w:rsidP="003810A6">
      <w:pPr>
        <w:autoSpaceDE w:val="0"/>
        <w:autoSpaceDN w:val="0"/>
        <w:adjustRightInd w:val="0"/>
        <w:jc w:val="both"/>
        <w:rPr>
          <w:lang w:val="en-US"/>
        </w:rPr>
      </w:pPr>
      <w:r w:rsidRPr="005D479E">
        <w:rPr>
          <w:lang w:val="en-US"/>
        </w:rPr>
        <w:t>Osoba koja je iskazala potrebu za nabavom obvezna je pratiti i kontrolirati izvršenje ugovora o nabavi.</w:t>
      </w:r>
    </w:p>
    <w:p w14:paraId="233CD188" w14:textId="77777777" w:rsidR="00E510BC" w:rsidRPr="005D479E" w:rsidRDefault="00E510BC" w:rsidP="003079F8">
      <w:pPr>
        <w:autoSpaceDE w:val="0"/>
        <w:autoSpaceDN w:val="0"/>
        <w:adjustRightInd w:val="0"/>
        <w:jc w:val="both"/>
      </w:pPr>
    </w:p>
    <w:p w14:paraId="627EF8C3" w14:textId="587E9845" w:rsidR="00A447A3" w:rsidRPr="005D479E" w:rsidRDefault="00B5196B" w:rsidP="00AC0D7F">
      <w:pPr>
        <w:tabs>
          <w:tab w:val="left" w:pos="1080"/>
        </w:tabs>
        <w:autoSpaceDE w:val="0"/>
        <w:autoSpaceDN w:val="0"/>
        <w:adjustRightInd w:val="0"/>
        <w:spacing w:before="120"/>
        <w:jc w:val="center"/>
        <w:rPr>
          <w:b/>
          <w:lang w:val="en-US"/>
        </w:rPr>
      </w:pPr>
      <w:r w:rsidRPr="005D479E">
        <w:rPr>
          <w:b/>
          <w:lang w:val="en-US"/>
        </w:rPr>
        <w:t>Članak 2</w:t>
      </w:r>
      <w:r w:rsidR="00A447A3" w:rsidRPr="005D479E">
        <w:rPr>
          <w:b/>
          <w:lang w:val="en-US"/>
        </w:rPr>
        <w:t>7</w:t>
      </w:r>
      <w:r w:rsidRPr="005D479E">
        <w:rPr>
          <w:b/>
          <w:lang w:val="en-US"/>
        </w:rPr>
        <w:t>.</w:t>
      </w:r>
    </w:p>
    <w:p w14:paraId="3809DCD5" w14:textId="77777777" w:rsidR="008F58E8" w:rsidRPr="005D479E" w:rsidRDefault="008F58E8" w:rsidP="003810A6">
      <w:pPr>
        <w:autoSpaceDE w:val="0"/>
        <w:autoSpaceDN w:val="0"/>
        <w:adjustRightInd w:val="0"/>
        <w:jc w:val="both"/>
        <w:rPr>
          <w:lang w:val="en-US"/>
        </w:rPr>
      </w:pPr>
      <w:r w:rsidRPr="005D479E">
        <w:rPr>
          <w:lang w:val="en-US"/>
        </w:rPr>
        <w:t>Kontrola izvršenja ugovora treba obuhvatiti:</w:t>
      </w:r>
    </w:p>
    <w:p w14:paraId="6D69B317" w14:textId="1825B658" w:rsidR="008F58E8" w:rsidRPr="005D479E" w:rsidRDefault="008F58E8" w:rsidP="003079F8">
      <w:pPr>
        <w:numPr>
          <w:ilvl w:val="0"/>
          <w:numId w:val="1"/>
        </w:numPr>
        <w:autoSpaceDE w:val="0"/>
        <w:autoSpaceDN w:val="0"/>
        <w:adjustRightInd w:val="0"/>
        <w:ind w:left="720" w:hanging="360"/>
        <w:jc w:val="both"/>
      </w:pPr>
      <w:r w:rsidRPr="005D479E">
        <w:rPr>
          <w:lang w:val="en-US"/>
        </w:rPr>
        <w:t>preuzimanje i kontrolu ugovorene kvalitete i koli</w:t>
      </w:r>
      <w:r w:rsidRPr="005D479E">
        <w:t>čine predmeta nabave</w:t>
      </w:r>
      <w:r w:rsidR="00AC0D7F">
        <w:t>;</w:t>
      </w:r>
    </w:p>
    <w:p w14:paraId="0B085FC9" w14:textId="79D10497" w:rsidR="008F58E8" w:rsidRPr="005D479E" w:rsidRDefault="008F58E8" w:rsidP="00762E84">
      <w:pPr>
        <w:numPr>
          <w:ilvl w:val="0"/>
          <w:numId w:val="1"/>
        </w:numPr>
        <w:autoSpaceDE w:val="0"/>
        <w:autoSpaceDN w:val="0"/>
        <w:adjustRightInd w:val="0"/>
        <w:ind w:left="720" w:hanging="360"/>
        <w:jc w:val="both"/>
      </w:pPr>
      <w:r w:rsidRPr="005D479E">
        <w:rPr>
          <w:lang w:val="en-US"/>
        </w:rPr>
        <w:t>provjeru ispunjenja svih ugovornih zahtjeva naru</w:t>
      </w:r>
      <w:r w:rsidRPr="005D479E">
        <w:t>čitelja</w:t>
      </w:r>
      <w:r w:rsidR="00AC0D7F">
        <w:t>;</w:t>
      </w:r>
    </w:p>
    <w:p w14:paraId="5B4F612F" w14:textId="62A9FEA7" w:rsidR="008F58E8" w:rsidRPr="005D479E" w:rsidRDefault="008F58E8" w:rsidP="00D5662C">
      <w:pPr>
        <w:numPr>
          <w:ilvl w:val="0"/>
          <w:numId w:val="1"/>
        </w:numPr>
        <w:autoSpaceDE w:val="0"/>
        <w:autoSpaceDN w:val="0"/>
        <w:adjustRightInd w:val="0"/>
        <w:ind w:left="720" w:hanging="360"/>
        <w:jc w:val="both"/>
      </w:pPr>
      <w:r w:rsidRPr="005D479E">
        <w:rPr>
          <w:lang w:val="en-US"/>
        </w:rPr>
        <w:t>ovjeravanje prate</w:t>
      </w:r>
      <w:r w:rsidRPr="005D479E">
        <w:t>će dokumentacije (otpremnica, komisijskih zapisnika i dr.)</w:t>
      </w:r>
      <w:r w:rsidR="00AC0D7F">
        <w:t>;</w:t>
      </w:r>
    </w:p>
    <w:p w14:paraId="0F5026A3" w14:textId="2E9B38CA" w:rsidR="008F58E8" w:rsidRPr="005D479E" w:rsidRDefault="008F58E8" w:rsidP="005B40E8">
      <w:pPr>
        <w:numPr>
          <w:ilvl w:val="0"/>
          <w:numId w:val="1"/>
        </w:numPr>
        <w:autoSpaceDE w:val="0"/>
        <w:autoSpaceDN w:val="0"/>
        <w:adjustRightInd w:val="0"/>
        <w:ind w:left="720" w:hanging="360"/>
        <w:jc w:val="both"/>
        <w:rPr>
          <w:lang w:val="en-US"/>
        </w:rPr>
      </w:pPr>
      <w:r w:rsidRPr="005D479E">
        <w:rPr>
          <w:lang w:val="en-US"/>
        </w:rPr>
        <w:t>preuzimanje i pohranjivanje atesta, jamstva, certifikata i dr. za predmet nabave</w:t>
      </w:r>
      <w:r w:rsidR="00AC0D7F">
        <w:rPr>
          <w:lang w:val="en-US"/>
        </w:rPr>
        <w:t>;</w:t>
      </w:r>
    </w:p>
    <w:p w14:paraId="10E6F789" w14:textId="13DE7B59" w:rsidR="008F58E8" w:rsidRPr="005D479E" w:rsidRDefault="008F58E8" w:rsidP="005B40E8">
      <w:pPr>
        <w:numPr>
          <w:ilvl w:val="0"/>
          <w:numId w:val="1"/>
        </w:numPr>
        <w:autoSpaceDE w:val="0"/>
        <w:autoSpaceDN w:val="0"/>
        <w:adjustRightInd w:val="0"/>
        <w:ind w:left="720" w:hanging="360"/>
        <w:jc w:val="both"/>
      </w:pPr>
      <w:r w:rsidRPr="005D479E">
        <w:rPr>
          <w:lang w:val="en-US"/>
        </w:rPr>
        <w:t>reklamacije u slu</w:t>
      </w:r>
      <w:r w:rsidRPr="005D479E">
        <w:t>čajevima nepravilne isporuke ili nepoštivanje rokova</w:t>
      </w:r>
      <w:r w:rsidR="00AC0D7F">
        <w:t>;</w:t>
      </w:r>
    </w:p>
    <w:p w14:paraId="07B2FEB7" w14:textId="2C0A52DE" w:rsidR="008F58E8" w:rsidRPr="005D479E" w:rsidRDefault="008F58E8" w:rsidP="005B40E8">
      <w:pPr>
        <w:numPr>
          <w:ilvl w:val="0"/>
          <w:numId w:val="1"/>
        </w:numPr>
        <w:autoSpaceDE w:val="0"/>
        <w:autoSpaceDN w:val="0"/>
        <w:adjustRightInd w:val="0"/>
        <w:ind w:left="720" w:hanging="360"/>
        <w:jc w:val="both"/>
        <w:rPr>
          <w:lang w:val="en-US"/>
        </w:rPr>
      </w:pPr>
      <w:r w:rsidRPr="005D479E">
        <w:rPr>
          <w:lang w:val="en-US"/>
        </w:rPr>
        <w:t xml:space="preserve">prema potrebi iniciranje naplate jamstva za </w:t>
      </w:r>
      <w:r w:rsidR="00D03EC6" w:rsidRPr="005D479E">
        <w:rPr>
          <w:lang w:val="en-US"/>
        </w:rPr>
        <w:t xml:space="preserve">uredno ispunjenje </w:t>
      </w:r>
      <w:r w:rsidR="00AC0D7F">
        <w:rPr>
          <w:lang w:val="en-US"/>
        </w:rPr>
        <w:t>ugovori;</w:t>
      </w:r>
      <w:r w:rsidRPr="005D479E">
        <w:rPr>
          <w:lang w:val="en-US"/>
        </w:rPr>
        <w:t xml:space="preserve"> </w:t>
      </w:r>
    </w:p>
    <w:p w14:paraId="78E271F1" w14:textId="2319D89B" w:rsidR="008F58E8" w:rsidRPr="005D479E" w:rsidRDefault="008F58E8" w:rsidP="005B40E8">
      <w:pPr>
        <w:numPr>
          <w:ilvl w:val="0"/>
          <w:numId w:val="1"/>
        </w:numPr>
        <w:autoSpaceDE w:val="0"/>
        <w:autoSpaceDN w:val="0"/>
        <w:adjustRightInd w:val="0"/>
        <w:ind w:left="720" w:hanging="360"/>
        <w:jc w:val="both"/>
        <w:rPr>
          <w:lang w:val="en-US"/>
        </w:rPr>
      </w:pPr>
      <w:r w:rsidRPr="005D479E">
        <w:rPr>
          <w:lang w:val="en-US"/>
        </w:rPr>
        <w:t>prema potrebi iniciranje naplate jamstva za otklanjanje nedostataka u jamstvenom roku</w:t>
      </w:r>
      <w:r w:rsidR="00AC0D7F">
        <w:rPr>
          <w:lang w:val="en-US"/>
        </w:rPr>
        <w:t>;</w:t>
      </w:r>
    </w:p>
    <w:p w14:paraId="223A24FC" w14:textId="31977080" w:rsidR="008F58E8" w:rsidRPr="005D479E" w:rsidRDefault="008F58E8" w:rsidP="005B40E8">
      <w:pPr>
        <w:numPr>
          <w:ilvl w:val="0"/>
          <w:numId w:val="1"/>
        </w:numPr>
        <w:autoSpaceDE w:val="0"/>
        <w:autoSpaceDN w:val="0"/>
        <w:adjustRightInd w:val="0"/>
        <w:ind w:left="720" w:hanging="360"/>
        <w:jc w:val="both"/>
      </w:pPr>
      <w:r w:rsidRPr="005D479E">
        <w:rPr>
          <w:lang w:val="en-US"/>
        </w:rPr>
        <w:lastRenderedPageBreak/>
        <w:t>prema potrebi iniciranje naplate jamstva o osiguranju za pokri</w:t>
      </w:r>
      <w:r w:rsidRPr="005D479E">
        <w:t>će odgovornosti iz djelatnosti za otklanjanje štete koja može nastati u vezi s obavljanjem određene djelatnosti</w:t>
      </w:r>
      <w:r w:rsidR="00AC0D7F">
        <w:t>;</w:t>
      </w:r>
    </w:p>
    <w:p w14:paraId="26E78192" w14:textId="02F7EBE6" w:rsidR="00040C34" w:rsidRPr="005D479E" w:rsidRDefault="008F58E8" w:rsidP="005B40E8">
      <w:pPr>
        <w:numPr>
          <w:ilvl w:val="0"/>
          <w:numId w:val="1"/>
        </w:numPr>
        <w:autoSpaceDE w:val="0"/>
        <w:autoSpaceDN w:val="0"/>
        <w:adjustRightInd w:val="0"/>
        <w:ind w:left="720" w:hanging="360"/>
        <w:jc w:val="both"/>
      </w:pPr>
      <w:r w:rsidRPr="005D479E">
        <w:rPr>
          <w:lang w:val="en-US"/>
        </w:rPr>
        <w:t>pla</w:t>
      </w:r>
      <w:r w:rsidRPr="005D479E">
        <w:t>ćanje i izvršenje ugovornih obveza Naručitelja</w:t>
      </w:r>
      <w:r w:rsidR="00B434DB" w:rsidRPr="005D479E">
        <w:t>, u skladu sa procedurama za stvaranja ugovorenih obveza i proceduri zaprimanja i provjere računa, te plaćanja po računima.</w:t>
      </w:r>
    </w:p>
    <w:p w14:paraId="7C218754" w14:textId="30B5D31D" w:rsidR="001851D1" w:rsidRPr="005D479E" w:rsidRDefault="001851D1" w:rsidP="005B40E8">
      <w:pPr>
        <w:autoSpaceDE w:val="0"/>
        <w:autoSpaceDN w:val="0"/>
        <w:adjustRightInd w:val="0"/>
        <w:ind w:left="720"/>
        <w:jc w:val="both"/>
      </w:pPr>
    </w:p>
    <w:p w14:paraId="3427BDC0" w14:textId="0FE6C898" w:rsidR="005D5AF4" w:rsidRPr="005D479E" w:rsidRDefault="005D5AF4" w:rsidP="005B40E8">
      <w:pPr>
        <w:pStyle w:val="ListParagraph"/>
        <w:numPr>
          <w:ilvl w:val="0"/>
          <w:numId w:val="5"/>
        </w:numPr>
        <w:tabs>
          <w:tab w:val="left" w:pos="1080"/>
        </w:tabs>
        <w:autoSpaceDE w:val="0"/>
        <w:autoSpaceDN w:val="0"/>
        <w:adjustRightInd w:val="0"/>
        <w:spacing w:before="120"/>
        <w:rPr>
          <w:b/>
          <w:lang w:val="en-US"/>
        </w:rPr>
      </w:pPr>
      <w:r w:rsidRPr="005D479E">
        <w:rPr>
          <w:b/>
          <w:lang w:val="en-US"/>
        </w:rPr>
        <w:t>P</w:t>
      </w:r>
      <w:r w:rsidR="00BD4240" w:rsidRPr="005D479E">
        <w:rPr>
          <w:b/>
          <w:lang w:val="en-US"/>
        </w:rPr>
        <w:t>ROJEKTI</w:t>
      </w:r>
      <w:r w:rsidRPr="005D479E">
        <w:rPr>
          <w:b/>
          <w:lang w:val="en-US"/>
        </w:rPr>
        <w:t xml:space="preserve"> </w:t>
      </w:r>
      <w:r w:rsidR="00BD4240" w:rsidRPr="005D479E">
        <w:rPr>
          <w:b/>
          <w:lang w:val="en-US"/>
        </w:rPr>
        <w:t>SUFINANCIRANI</w:t>
      </w:r>
      <w:r w:rsidRPr="005D479E">
        <w:rPr>
          <w:b/>
          <w:lang w:val="en-US"/>
        </w:rPr>
        <w:t xml:space="preserve"> </w:t>
      </w:r>
      <w:r w:rsidR="00BD4240" w:rsidRPr="005D479E">
        <w:rPr>
          <w:b/>
          <w:lang w:val="en-US"/>
        </w:rPr>
        <w:t>OD STRANE</w:t>
      </w:r>
      <w:r w:rsidRPr="005D479E">
        <w:rPr>
          <w:b/>
          <w:lang w:val="en-US"/>
        </w:rPr>
        <w:t xml:space="preserve"> E</w:t>
      </w:r>
      <w:r w:rsidR="00BD4240" w:rsidRPr="005D479E">
        <w:rPr>
          <w:b/>
          <w:lang w:val="en-US"/>
        </w:rPr>
        <w:t>UROPSKE</w:t>
      </w:r>
      <w:r w:rsidRPr="005D479E">
        <w:rPr>
          <w:b/>
          <w:lang w:val="en-US"/>
        </w:rPr>
        <w:t xml:space="preserve"> </w:t>
      </w:r>
      <w:r w:rsidR="00BD4240" w:rsidRPr="005D479E">
        <w:rPr>
          <w:b/>
          <w:lang w:val="en-US"/>
        </w:rPr>
        <w:t>UNIJE</w:t>
      </w:r>
    </w:p>
    <w:p w14:paraId="3A5C88C7" w14:textId="77777777" w:rsidR="00AC0D7F" w:rsidRDefault="00AC0D7F" w:rsidP="005B40E8">
      <w:pPr>
        <w:tabs>
          <w:tab w:val="left" w:pos="1080"/>
        </w:tabs>
        <w:autoSpaceDE w:val="0"/>
        <w:autoSpaceDN w:val="0"/>
        <w:adjustRightInd w:val="0"/>
        <w:spacing w:before="120"/>
        <w:ind w:left="567"/>
        <w:jc w:val="center"/>
        <w:rPr>
          <w:b/>
          <w:lang w:val="en-US"/>
        </w:rPr>
      </w:pPr>
    </w:p>
    <w:p w14:paraId="6F824999" w14:textId="53929B4C" w:rsidR="005D5AF4" w:rsidRPr="005D479E" w:rsidRDefault="005D5AF4" w:rsidP="005B40E8">
      <w:pPr>
        <w:tabs>
          <w:tab w:val="left" w:pos="1080"/>
        </w:tabs>
        <w:autoSpaceDE w:val="0"/>
        <w:autoSpaceDN w:val="0"/>
        <w:adjustRightInd w:val="0"/>
        <w:spacing w:before="120"/>
        <w:ind w:left="567"/>
        <w:jc w:val="center"/>
        <w:rPr>
          <w:b/>
          <w:lang w:val="en-US"/>
        </w:rPr>
      </w:pPr>
      <w:r w:rsidRPr="005D479E">
        <w:rPr>
          <w:b/>
          <w:lang w:val="en-US"/>
        </w:rPr>
        <w:t xml:space="preserve">Članak </w:t>
      </w:r>
      <w:r w:rsidR="00693328" w:rsidRPr="005D479E">
        <w:rPr>
          <w:b/>
          <w:lang w:val="en-US"/>
        </w:rPr>
        <w:t>28</w:t>
      </w:r>
      <w:r w:rsidRPr="005D479E">
        <w:rPr>
          <w:b/>
          <w:lang w:val="en-US"/>
        </w:rPr>
        <w:t>.</w:t>
      </w:r>
    </w:p>
    <w:p w14:paraId="744E7661" w14:textId="77777777" w:rsidR="005D5AF4" w:rsidRDefault="005D5AF4" w:rsidP="005B40E8">
      <w:pPr>
        <w:tabs>
          <w:tab w:val="left" w:pos="1080"/>
        </w:tabs>
        <w:autoSpaceDE w:val="0"/>
        <w:autoSpaceDN w:val="0"/>
        <w:adjustRightInd w:val="0"/>
        <w:spacing w:before="120"/>
        <w:jc w:val="both"/>
        <w:rPr>
          <w:bCs/>
          <w:lang w:val="en-US"/>
        </w:rPr>
      </w:pPr>
      <w:r w:rsidRPr="005D479E">
        <w:rPr>
          <w:bCs/>
          <w:lang w:val="en-US"/>
        </w:rPr>
        <w:t>Jednostavna nabava koja se obavlja podugovaranjem u projektima sufinanciranim od strane Europske unije, provode se sukladno obvezama ugovora o bespovratnim sredstvima za pojedini projekt.</w:t>
      </w:r>
    </w:p>
    <w:p w14:paraId="65772254" w14:textId="77777777" w:rsidR="00AC0D7F" w:rsidRPr="005D479E" w:rsidRDefault="00AC0D7F" w:rsidP="005B40E8">
      <w:pPr>
        <w:tabs>
          <w:tab w:val="left" w:pos="1080"/>
        </w:tabs>
        <w:autoSpaceDE w:val="0"/>
        <w:autoSpaceDN w:val="0"/>
        <w:adjustRightInd w:val="0"/>
        <w:spacing w:before="120"/>
        <w:jc w:val="both"/>
        <w:rPr>
          <w:bCs/>
          <w:lang w:val="en-US"/>
        </w:rPr>
      </w:pPr>
    </w:p>
    <w:p w14:paraId="47D9BB78" w14:textId="75FC3036" w:rsidR="00C01352" w:rsidRPr="005D479E" w:rsidRDefault="00BD4240" w:rsidP="003810A6">
      <w:pPr>
        <w:pStyle w:val="ListParagraph"/>
        <w:numPr>
          <w:ilvl w:val="0"/>
          <w:numId w:val="5"/>
        </w:numPr>
        <w:autoSpaceDE w:val="0"/>
        <w:autoSpaceDN w:val="0"/>
        <w:adjustRightInd w:val="0"/>
        <w:rPr>
          <w:b/>
        </w:rPr>
      </w:pPr>
      <w:r w:rsidRPr="005D479E">
        <w:rPr>
          <w:b/>
        </w:rPr>
        <w:t>IZUZEĆE</w:t>
      </w:r>
      <w:r w:rsidR="00C01352" w:rsidRPr="005D479E">
        <w:rPr>
          <w:b/>
        </w:rPr>
        <w:t xml:space="preserve"> </w:t>
      </w:r>
      <w:r w:rsidRPr="005D479E">
        <w:rPr>
          <w:b/>
        </w:rPr>
        <w:t>OD</w:t>
      </w:r>
      <w:r w:rsidR="00C01352" w:rsidRPr="005D479E">
        <w:rPr>
          <w:b/>
        </w:rPr>
        <w:t xml:space="preserve"> </w:t>
      </w:r>
      <w:r w:rsidRPr="005D479E">
        <w:rPr>
          <w:b/>
        </w:rPr>
        <w:t>PRIMJENE</w:t>
      </w:r>
      <w:r w:rsidR="00C01352" w:rsidRPr="005D479E">
        <w:rPr>
          <w:b/>
        </w:rPr>
        <w:t xml:space="preserve"> </w:t>
      </w:r>
      <w:r w:rsidRPr="005D479E">
        <w:rPr>
          <w:b/>
        </w:rPr>
        <w:t>PRAVILNIKA</w:t>
      </w:r>
    </w:p>
    <w:p w14:paraId="4CE377E9" w14:textId="77777777" w:rsidR="00AC0D7F" w:rsidRDefault="00AC0D7F" w:rsidP="000E4A54">
      <w:pPr>
        <w:autoSpaceDE w:val="0"/>
        <w:autoSpaceDN w:val="0"/>
        <w:adjustRightInd w:val="0"/>
        <w:jc w:val="center"/>
        <w:rPr>
          <w:b/>
          <w:lang w:val="en-US"/>
        </w:rPr>
      </w:pPr>
    </w:p>
    <w:p w14:paraId="06F9BB38" w14:textId="69827586" w:rsidR="00C01352" w:rsidRPr="005D479E" w:rsidRDefault="00C01352" w:rsidP="000E4A54">
      <w:pPr>
        <w:autoSpaceDE w:val="0"/>
        <w:autoSpaceDN w:val="0"/>
        <w:adjustRightInd w:val="0"/>
        <w:jc w:val="center"/>
        <w:rPr>
          <w:b/>
          <w:lang w:val="en-US"/>
        </w:rPr>
      </w:pPr>
      <w:r w:rsidRPr="005D479E">
        <w:rPr>
          <w:b/>
          <w:lang w:val="en-US"/>
        </w:rPr>
        <w:t xml:space="preserve">Članak </w:t>
      </w:r>
      <w:r w:rsidR="00D615DC" w:rsidRPr="005D479E">
        <w:rPr>
          <w:b/>
          <w:lang w:val="en-US"/>
        </w:rPr>
        <w:t>2</w:t>
      </w:r>
      <w:r w:rsidR="00693328" w:rsidRPr="005D479E">
        <w:rPr>
          <w:b/>
          <w:lang w:val="en-US"/>
        </w:rPr>
        <w:t>9</w:t>
      </w:r>
      <w:r w:rsidRPr="005D479E">
        <w:rPr>
          <w:b/>
          <w:lang w:val="en-US"/>
        </w:rPr>
        <w:t>.</w:t>
      </w:r>
    </w:p>
    <w:p w14:paraId="359017E7" w14:textId="77777777" w:rsidR="00C01352" w:rsidRPr="005D479E" w:rsidRDefault="00C01352" w:rsidP="00762E84">
      <w:pPr>
        <w:autoSpaceDE w:val="0"/>
        <w:autoSpaceDN w:val="0"/>
        <w:adjustRightInd w:val="0"/>
        <w:jc w:val="both"/>
      </w:pPr>
    </w:p>
    <w:p w14:paraId="73F1DA79" w14:textId="37730576" w:rsidR="00C01352" w:rsidRPr="005D479E" w:rsidRDefault="00C01352" w:rsidP="00D5662C">
      <w:pPr>
        <w:autoSpaceDE w:val="0"/>
        <w:autoSpaceDN w:val="0"/>
        <w:adjustRightInd w:val="0"/>
        <w:jc w:val="both"/>
      </w:pPr>
      <w:r w:rsidRPr="005D479E">
        <w:t xml:space="preserve">Pravilnik </w:t>
      </w:r>
      <w:r w:rsidR="00147414" w:rsidRPr="005D479E">
        <w:t xml:space="preserve">o provedbi postupaka jednostavne nabave </w:t>
      </w:r>
      <w:r w:rsidRPr="005D479E">
        <w:t>se ne primjenjuje do iznosa uređenih ovim pravilnikom na nabavu knjiga, stručne literatur</w:t>
      </w:r>
      <w:r w:rsidR="00E36427" w:rsidRPr="005D479E">
        <w:t>e</w:t>
      </w:r>
      <w:r w:rsidRPr="005D479E">
        <w:t xml:space="preserve">, </w:t>
      </w:r>
      <w:r w:rsidR="00F66EEB" w:rsidRPr="005D479E">
        <w:t xml:space="preserve">posrednika e-arhiva računa, </w:t>
      </w:r>
      <w:r w:rsidRPr="005D479E">
        <w:t xml:space="preserve">časopisa, </w:t>
      </w:r>
      <w:r w:rsidR="000B689D" w:rsidRPr="005D479E">
        <w:t xml:space="preserve">organiziranih seminara, </w:t>
      </w:r>
      <w:r w:rsidRPr="005D479E">
        <w:t>edukacij</w:t>
      </w:r>
      <w:r w:rsidR="000B689D" w:rsidRPr="005D479E">
        <w:t>a i k</w:t>
      </w:r>
      <w:r w:rsidRPr="005D479E">
        <w:t xml:space="preserve">ongresa, </w:t>
      </w:r>
      <w:r w:rsidR="00A447A3" w:rsidRPr="005D479E">
        <w:t>konzumacije hrane i pića</w:t>
      </w:r>
      <w:r w:rsidRPr="005D479E">
        <w:t xml:space="preserve">, smještaja, </w:t>
      </w:r>
      <w:r w:rsidR="00A22CB4" w:rsidRPr="005D479E">
        <w:t xml:space="preserve">najma nekretnina, usluge pravnog zastupanja od strane odjvetnika, pravno savjetovanje i priprema tijekom zastupanja odvjetnika tijekom postupaka pred sudovima, javnogilježničke usluge tijekom ovjere dokumenata, pravne usluge koje su povezane s izvršavanjem službenih ovlasti, </w:t>
      </w:r>
      <w:r w:rsidRPr="005D479E">
        <w:t xml:space="preserve">bankarskih usluga i usluga platnog prometa, </w:t>
      </w:r>
      <w:r w:rsidR="00A22CB4" w:rsidRPr="005D479E">
        <w:t xml:space="preserve">zajmova i kredita, </w:t>
      </w:r>
      <w:r w:rsidR="00A32806" w:rsidRPr="005D479E">
        <w:t xml:space="preserve">plaćanja gotovinom/karticom, </w:t>
      </w:r>
      <w:r w:rsidR="00A22CB4" w:rsidRPr="005D479E">
        <w:t xml:space="preserve">ugovora o radu, </w:t>
      </w:r>
      <w:r w:rsidR="00A447A3" w:rsidRPr="005D479E">
        <w:t>komunaln</w:t>
      </w:r>
      <w:r w:rsidR="00A32806" w:rsidRPr="005D479E">
        <w:t>e</w:t>
      </w:r>
      <w:r w:rsidR="00A447A3" w:rsidRPr="005D479E">
        <w:t xml:space="preserve"> uslug</w:t>
      </w:r>
      <w:r w:rsidR="00A32806" w:rsidRPr="005D479E">
        <w:t>e i naknade, članarine, školarine, prefakturiranje režisjkih troškova između dva proračunska korinsika, rad studenata putem student servisa</w:t>
      </w:r>
      <w:r w:rsidR="00A22CB4" w:rsidRPr="005D479E">
        <w:t>, usluge koje javni naručitelji pružaju na temelju osnovnog isključivog prava</w:t>
      </w:r>
      <w:r w:rsidR="00A32806" w:rsidRPr="005D479E">
        <w:t xml:space="preserve"> utemeljen na zakonu ili propisu</w:t>
      </w:r>
      <w:r w:rsidR="00A22CB4" w:rsidRPr="005D479E">
        <w:t xml:space="preserve">, </w:t>
      </w:r>
      <w:r w:rsidR="00A32806" w:rsidRPr="005D479E">
        <w:t xml:space="preserve">mrežarine elektirčne energije,  HRT preplata, ENC usluga, FINA usluge </w:t>
      </w:r>
      <w:r w:rsidR="000B689D" w:rsidRPr="005D479E">
        <w:t xml:space="preserve">te </w:t>
      </w:r>
      <w:r w:rsidR="00A32806" w:rsidRPr="005D479E">
        <w:t xml:space="preserve">usluge </w:t>
      </w:r>
      <w:r w:rsidRPr="005D479E">
        <w:t>javnih objava</w:t>
      </w:r>
      <w:r w:rsidR="000B689D" w:rsidRPr="005D479E">
        <w:t xml:space="preserve"> </w:t>
      </w:r>
      <w:r w:rsidR="00147414" w:rsidRPr="005D479E">
        <w:t xml:space="preserve">EOJN </w:t>
      </w:r>
      <w:r w:rsidR="00A32806" w:rsidRPr="005D479E">
        <w:t>sustava</w:t>
      </w:r>
      <w:r w:rsidR="00147414" w:rsidRPr="005D479E">
        <w:t xml:space="preserve"> </w:t>
      </w:r>
      <w:r w:rsidRPr="005D479E">
        <w:t>za potrebe Naručit</w:t>
      </w:r>
      <w:r w:rsidR="00147414" w:rsidRPr="005D479E">
        <w:t>e</w:t>
      </w:r>
      <w:r w:rsidRPr="005D479E">
        <w:t>lja</w:t>
      </w:r>
      <w:r w:rsidR="00147414" w:rsidRPr="005D479E">
        <w:t>.</w:t>
      </w:r>
    </w:p>
    <w:p w14:paraId="42C058D3" w14:textId="77777777" w:rsidR="00691CC4" w:rsidRDefault="00691CC4" w:rsidP="005B40E8">
      <w:pPr>
        <w:autoSpaceDE w:val="0"/>
        <w:autoSpaceDN w:val="0"/>
        <w:adjustRightInd w:val="0"/>
        <w:jc w:val="both"/>
      </w:pPr>
    </w:p>
    <w:p w14:paraId="29C5A10E" w14:textId="77777777" w:rsidR="00AC0D7F" w:rsidRPr="005D479E" w:rsidRDefault="00AC0D7F" w:rsidP="005B40E8">
      <w:pPr>
        <w:autoSpaceDE w:val="0"/>
        <w:autoSpaceDN w:val="0"/>
        <w:adjustRightInd w:val="0"/>
        <w:jc w:val="both"/>
      </w:pPr>
    </w:p>
    <w:p w14:paraId="74BC2C64" w14:textId="496BE8C3" w:rsidR="00B201D5" w:rsidRPr="005D479E" w:rsidRDefault="00B201D5" w:rsidP="005B40E8">
      <w:pPr>
        <w:pStyle w:val="ListParagraph"/>
        <w:numPr>
          <w:ilvl w:val="0"/>
          <w:numId w:val="5"/>
        </w:numPr>
        <w:autoSpaceDE w:val="0"/>
        <w:autoSpaceDN w:val="0"/>
        <w:adjustRightInd w:val="0"/>
        <w:jc w:val="both"/>
        <w:rPr>
          <w:b/>
          <w:bCs/>
          <w:lang w:val="en-US"/>
        </w:rPr>
      </w:pPr>
      <w:r w:rsidRPr="005D479E">
        <w:rPr>
          <w:b/>
          <w:bCs/>
          <w:lang w:val="en-US"/>
        </w:rPr>
        <w:t>PRAVNA ZAŠTITA</w:t>
      </w:r>
    </w:p>
    <w:p w14:paraId="740FF344" w14:textId="5E855D84" w:rsidR="00B201D5" w:rsidRPr="005D479E" w:rsidRDefault="00B201D5" w:rsidP="005B40E8">
      <w:pPr>
        <w:autoSpaceDE w:val="0"/>
        <w:autoSpaceDN w:val="0"/>
        <w:adjustRightInd w:val="0"/>
        <w:jc w:val="center"/>
        <w:rPr>
          <w:b/>
        </w:rPr>
      </w:pPr>
      <w:r w:rsidRPr="005D479E">
        <w:rPr>
          <w:b/>
        </w:rPr>
        <w:t xml:space="preserve">Članak </w:t>
      </w:r>
      <w:r w:rsidR="00693328" w:rsidRPr="005D479E">
        <w:rPr>
          <w:b/>
        </w:rPr>
        <w:t>30</w:t>
      </w:r>
      <w:r w:rsidRPr="005D479E">
        <w:rPr>
          <w:b/>
        </w:rPr>
        <w:t>.</w:t>
      </w:r>
    </w:p>
    <w:p w14:paraId="6CF3D57B" w14:textId="41F69E1D" w:rsidR="00B201D5" w:rsidRPr="005D479E" w:rsidRDefault="00B201D5" w:rsidP="003810A6">
      <w:pPr>
        <w:autoSpaceDE w:val="0"/>
        <w:autoSpaceDN w:val="0"/>
        <w:adjustRightInd w:val="0"/>
        <w:jc w:val="both"/>
      </w:pPr>
      <w:r w:rsidRPr="005D479E">
        <w:t xml:space="preserve">Prigovori se </w:t>
      </w:r>
      <w:r w:rsidR="0048325B" w:rsidRPr="005D479E">
        <w:t xml:space="preserve">mogu </w:t>
      </w:r>
      <w:r w:rsidRPr="005D479E">
        <w:t>podnos</w:t>
      </w:r>
      <w:r w:rsidR="0048325B" w:rsidRPr="005D479E">
        <w:t>iti</w:t>
      </w:r>
      <w:r w:rsidRPr="005D479E">
        <w:t xml:space="preserve"> čelniku tijela u odnosu na odluku o odabiru ili </w:t>
      </w:r>
      <w:r w:rsidR="00F66EEB" w:rsidRPr="005D479E">
        <w:t xml:space="preserve">odluku o </w:t>
      </w:r>
      <w:r w:rsidRPr="005D479E">
        <w:t xml:space="preserve">poništenju </w:t>
      </w:r>
      <w:r w:rsidR="00384906" w:rsidRPr="005D479E">
        <w:t xml:space="preserve">postupka jednostavne nabave </w:t>
      </w:r>
      <w:r w:rsidRPr="005D479E">
        <w:t>u roku od 3 dana od dana objave odluke</w:t>
      </w:r>
      <w:r w:rsidR="001D6B10" w:rsidRPr="005D479E">
        <w:t>,</w:t>
      </w:r>
      <w:r w:rsidR="00384906" w:rsidRPr="005D479E">
        <w:t xml:space="preserve"> za nabave čija je procijenja vrijednost veća od 15.000,00 eura</w:t>
      </w:r>
      <w:r w:rsidR="0048325B" w:rsidRPr="005D479E">
        <w:t xml:space="preserve">m, kod postojanja pravnog interesa </w:t>
      </w:r>
      <w:r w:rsidR="00AF7236" w:rsidRPr="005D479E">
        <w:t>gospodarskog interesa</w:t>
      </w:r>
      <w:r w:rsidR="00384906" w:rsidRPr="005D479E">
        <w:t>.</w:t>
      </w:r>
    </w:p>
    <w:p w14:paraId="22F46001" w14:textId="77777777" w:rsidR="00B201D5" w:rsidRPr="005D479E" w:rsidRDefault="00B201D5" w:rsidP="003079F8">
      <w:pPr>
        <w:autoSpaceDE w:val="0"/>
        <w:autoSpaceDN w:val="0"/>
        <w:adjustRightInd w:val="0"/>
        <w:jc w:val="both"/>
      </w:pPr>
    </w:p>
    <w:p w14:paraId="1AC0E274" w14:textId="77777777" w:rsidR="00B201D5" w:rsidRPr="005D479E" w:rsidRDefault="00B201D5" w:rsidP="00762E84">
      <w:pPr>
        <w:autoSpaceDE w:val="0"/>
        <w:autoSpaceDN w:val="0"/>
        <w:adjustRightInd w:val="0"/>
        <w:jc w:val="both"/>
      </w:pPr>
    </w:p>
    <w:p w14:paraId="4E5EDC02" w14:textId="3559BB70" w:rsidR="008F58E8" w:rsidRPr="005D479E" w:rsidRDefault="008F58E8" w:rsidP="00762E84">
      <w:pPr>
        <w:pStyle w:val="ListParagraph"/>
        <w:numPr>
          <w:ilvl w:val="0"/>
          <w:numId w:val="5"/>
        </w:numPr>
        <w:autoSpaceDE w:val="0"/>
        <w:autoSpaceDN w:val="0"/>
        <w:adjustRightInd w:val="0"/>
        <w:jc w:val="both"/>
        <w:rPr>
          <w:b/>
          <w:bCs/>
          <w:lang w:val="en-US"/>
        </w:rPr>
      </w:pPr>
      <w:r w:rsidRPr="005D479E">
        <w:rPr>
          <w:b/>
          <w:bCs/>
          <w:lang w:val="en-US"/>
        </w:rPr>
        <w:t>Z</w:t>
      </w:r>
      <w:r w:rsidR="00BD4240" w:rsidRPr="005D479E">
        <w:rPr>
          <w:b/>
          <w:bCs/>
          <w:lang w:val="en-US"/>
        </w:rPr>
        <w:t>AVRŠNE</w:t>
      </w:r>
      <w:r w:rsidRPr="005D479E">
        <w:rPr>
          <w:b/>
          <w:bCs/>
          <w:lang w:val="en-US"/>
        </w:rPr>
        <w:t xml:space="preserve"> </w:t>
      </w:r>
      <w:r w:rsidR="00BD4240" w:rsidRPr="005D479E">
        <w:rPr>
          <w:b/>
          <w:bCs/>
          <w:lang w:val="en-US"/>
        </w:rPr>
        <w:t>ODREDBE</w:t>
      </w:r>
    </w:p>
    <w:p w14:paraId="16CA7DFB" w14:textId="149A7C36" w:rsidR="00C01352" w:rsidRPr="005D479E" w:rsidRDefault="00C01352" w:rsidP="00AC0D7F">
      <w:pPr>
        <w:tabs>
          <w:tab w:val="left" w:pos="1080"/>
        </w:tabs>
        <w:autoSpaceDE w:val="0"/>
        <w:autoSpaceDN w:val="0"/>
        <w:adjustRightInd w:val="0"/>
        <w:spacing w:before="120"/>
        <w:jc w:val="center"/>
        <w:rPr>
          <w:b/>
          <w:lang w:val="en-US"/>
        </w:rPr>
      </w:pPr>
      <w:r w:rsidRPr="005D479E">
        <w:rPr>
          <w:b/>
          <w:lang w:val="en-US"/>
        </w:rPr>
        <w:t xml:space="preserve">Članak </w:t>
      </w:r>
      <w:r w:rsidR="00B201D5" w:rsidRPr="005D479E">
        <w:rPr>
          <w:b/>
          <w:lang w:val="en-US"/>
        </w:rPr>
        <w:t>3</w:t>
      </w:r>
      <w:r w:rsidR="00693328" w:rsidRPr="005D479E">
        <w:rPr>
          <w:b/>
          <w:lang w:val="en-US"/>
        </w:rPr>
        <w:t>1</w:t>
      </w:r>
      <w:r w:rsidRPr="005D479E">
        <w:rPr>
          <w:b/>
          <w:lang w:val="en-US"/>
        </w:rPr>
        <w:t>.</w:t>
      </w:r>
    </w:p>
    <w:p w14:paraId="714FC62B" w14:textId="6718625D" w:rsidR="00C01352" w:rsidRPr="005D479E" w:rsidRDefault="00C01352" w:rsidP="005B40E8">
      <w:pPr>
        <w:tabs>
          <w:tab w:val="left" w:pos="1080"/>
        </w:tabs>
        <w:autoSpaceDE w:val="0"/>
        <w:autoSpaceDN w:val="0"/>
        <w:adjustRightInd w:val="0"/>
        <w:spacing w:before="120"/>
        <w:jc w:val="both"/>
        <w:rPr>
          <w:lang w:val="en-US"/>
        </w:rPr>
      </w:pPr>
      <w:r w:rsidRPr="005D479E">
        <w:rPr>
          <w:lang w:val="en-US"/>
        </w:rPr>
        <w:t>U slučaju izmjena i dopuna Zakona</w:t>
      </w:r>
      <w:r w:rsidR="00923BEA" w:rsidRPr="005D479E">
        <w:rPr>
          <w:lang w:val="en-US"/>
        </w:rPr>
        <w:t xml:space="preserve"> </w:t>
      </w:r>
      <w:r w:rsidRPr="005D479E">
        <w:rPr>
          <w:lang w:val="en-US"/>
        </w:rPr>
        <w:t xml:space="preserve">o javnoj nabavi u dijelu koji se odnosi na promjenu vrijednosnih pragova jednostavne nabave, odredbe Pravilnika će se do izmjene na odgovarajući način primjenjivati na </w:t>
      </w:r>
      <w:r w:rsidR="00E711F1" w:rsidRPr="005D479E">
        <w:rPr>
          <w:lang w:val="en-US"/>
        </w:rPr>
        <w:t>nove vrijednosti pragova.</w:t>
      </w:r>
    </w:p>
    <w:p w14:paraId="59FFA5D2" w14:textId="77777777" w:rsidR="00AC0D7F" w:rsidRDefault="00AC0D7F" w:rsidP="005B40E8">
      <w:pPr>
        <w:tabs>
          <w:tab w:val="left" w:pos="1080"/>
        </w:tabs>
        <w:autoSpaceDE w:val="0"/>
        <w:autoSpaceDN w:val="0"/>
        <w:adjustRightInd w:val="0"/>
        <w:spacing w:before="120"/>
        <w:jc w:val="center"/>
        <w:rPr>
          <w:b/>
          <w:lang w:val="en-US"/>
        </w:rPr>
      </w:pPr>
    </w:p>
    <w:p w14:paraId="0762E985" w14:textId="5C44E485" w:rsidR="005D5AF4" w:rsidRPr="005D479E" w:rsidRDefault="005D5AF4" w:rsidP="005B40E8">
      <w:pPr>
        <w:tabs>
          <w:tab w:val="left" w:pos="1080"/>
        </w:tabs>
        <w:autoSpaceDE w:val="0"/>
        <w:autoSpaceDN w:val="0"/>
        <w:adjustRightInd w:val="0"/>
        <w:spacing w:before="120"/>
        <w:jc w:val="center"/>
        <w:rPr>
          <w:b/>
          <w:lang w:val="en-US"/>
        </w:rPr>
      </w:pPr>
      <w:r w:rsidRPr="005D479E">
        <w:rPr>
          <w:b/>
          <w:lang w:val="en-US"/>
        </w:rPr>
        <w:t xml:space="preserve">Članak </w:t>
      </w:r>
      <w:r w:rsidR="00B201D5" w:rsidRPr="005D479E">
        <w:rPr>
          <w:b/>
          <w:lang w:val="en-US"/>
        </w:rPr>
        <w:t>3</w:t>
      </w:r>
      <w:r w:rsidR="00693328" w:rsidRPr="005D479E">
        <w:rPr>
          <w:b/>
          <w:lang w:val="en-US"/>
        </w:rPr>
        <w:t>2</w:t>
      </w:r>
      <w:r w:rsidRPr="005D479E">
        <w:rPr>
          <w:b/>
          <w:lang w:val="en-US"/>
        </w:rPr>
        <w:t>.</w:t>
      </w:r>
    </w:p>
    <w:p w14:paraId="6EBE9A38" w14:textId="022E3B77" w:rsidR="00E82CD1" w:rsidRPr="005D479E" w:rsidRDefault="005D5AF4" w:rsidP="003810A6">
      <w:pPr>
        <w:jc w:val="both"/>
        <w:rPr>
          <w:color w:val="1F497D"/>
          <w:lang w:val="en-US"/>
        </w:rPr>
      </w:pPr>
      <w:r w:rsidRPr="005D479E">
        <w:rPr>
          <w:bCs/>
          <w:lang w:val="en-US"/>
        </w:rPr>
        <w:lastRenderedPageBreak/>
        <w:t xml:space="preserve">Danom stupanja na snagu ovog Pravilnika prestaje važiti prethodno doneseni Pravilnik o </w:t>
      </w:r>
      <w:r w:rsidR="003F7832" w:rsidRPr="005D479E">
        <w:rPr>
          <w:bCs/>
          <w:lang w:val="en-US"/>
        </w:rPr>
        <w:t xml:space="preserve"> jedn</w:t>
      </w:r>
      <w:r w:rsidR="00E467AF" w:rsidRPr="005D479E">
        <w:rPr>
          <w:bCs/>
          <w:lang w:val="en-US"/>
        </w:rPr>
        <w:t>o</w:t>
      </w:r>
      <w:r w:rsidR="003F7832" w:rsidRPr="005D479E">
        <w:rPr>
          <w:bCs/>
          <w:lang w:val="en-US"/>
        </w:rPr>
        <w:t>stavno</w:t>
      </w:r>
      <w:r w:rsidR="0063700E" w:rsidRPr="005D479E">
        <w:rPr>
          <w:bCs/>
          <w:lang w:val="en-US"/>
        </w:rPr>
        <w:t>j</w:t>
      </w:r>
      <w:r w:rsidR="003F7832" w:rsidRPr="005D479E">
        <w:rPr>
          <w:bCs/>
          <w:lang w:val="en-US"/>
        </w:rPr>
        <w:t xml:space="preserve"> nabavi</w:t>
      </w:r>
      <w:r w:rsidRPr="005D479E">
        <w:rPr>
          <w:bCs/>
          <w:lang w:val="en-US"/>
        </w:rPr>
        <w:t xml:space="preserve"> </w:t>
      </w:r>
      <w:r w:rsidR="00272AF6" w:rsidRPr="005D479E">
        <w:rPr>
          <w:lang w:val="en-US"/>
        </w:rPr>
        <w:t xml:space="preserve">od dana 31. </w:t>
      </w:r>
      <w:r w:rsidR="00AC0D7F">
        <w:rPr>
          <w:lang w:val="en-US"/>
        </w:rPr>
        <w:t>s</w:t>
      </w:r>
      <w:r w:rsidR="00E467AF" w:rsidRPr="005D479E">
        <w:rPr>
          <w:lang w:val="en-US"/>
        </w:rPr>
        <w:t>iječnja</w:t>
      </w:r>
      <w:r w:rsidR="00272AF6" w:rsidRPr="005D479E">
        <w:rPr>
          <w:lang w:val="en-US"/>
        </w:rPr>
        <w:t xml:space="preserve"> 2023. </w:t>
      </w:r>
      <w:r w:rsidR="00AC0D7F">
        <w:rPr>
          <w:lang w:val="en-US"/>
        </w:rPr>
        <w:t>g</w:t>
      </w:r>
      <w:r w:rsidR="00272AF6" w:rsidRPr="005D479E">
        <w:rPr>
          <w:lang w:val="en-US"/>
        </w:rPr>
        <w:t xml:space="preserve">odine, </w:t>
      </w:r>
      <w:r w:rsidR="00AC0D7F">
        <w:rPr>
          <w:lang w:val="en-US"/>
        </w:rPr>
        <w:t>u</w:t>
      </w:r>
      <w:r w:rsidR="00272AF6" w:rsidRPr="005D479E">
        <w:rPr>
          <w:lang w:val="en-US"/>
        </w:rPr>
        <w:t>r.broj: 01-232/2023</w:t>
      </w:r>
      <w:r w:rsidR="00E82CD1" w:rsidRPr="005D479E">
        <w:rPr>
          <w:lang w:val="en-US"/>
        </w:rPr>
        <w:t>).</w:t>
      </w:r>
    </w:p>
    <w:p w14:paraId="18AEBB64" w14:textId="77777777" w:rsidR="00AC0D7F" w:rsidRDefault="00AC0D7F" w:rsidP="00AC0D7F">
      <w:pPr>
        <w:tabs>
          <w:tab w:val="left" w:pos="1080"/>
        </w:tabs>
        <w:autoSpaceDE w:val="0"/>
        <w:autoSpaceDN w:val="0"/>
        <w:adjustRightInd w:val="0"/>
        <w:spacing w:before="120"/>
        <w:rPr>
          <w:b/>
          <w:lang w:val="en-US"/>
        </w:rPr>
      </w:pPr>
    </w:p>
    <w:p w14:paraId="53CF8D17" w14:textId="19C79513" w:rsidR="005D5AF4" w:rsidRPr="005D479E" w:rsidRDefault="005D5AF4" w:rsidP="00AC0D7F">
      <w:pPr>
        <w:tabs>
          <w:tab w:val="left" w:pos="1080"/>
        </w:tabs>
        <w:autoSpaceDE w:val="0"/>
        <w:autoSpaceDN w:val="0"/>
        <w:adjustRightInd w:val="0"/>
        <w:spacing w:before="120"/>
        <w:jc w:val="center"/>
        <w:rPr>
          <w:b/>
          <w:lang w:val="en-US"/>
        </w:rPr>
      </w:pPr>
      <w:r w:rsidRPr="005D479E">
        <w:rPr>
          <w:b/>
          <w:lang w:val="en-US"/>
        </w:rPr>
        <w:t xml:space="preserve">Članak </w:t>
      </w:r>
      <w:r w:rsidR="00B201D5" w:rsidRPr="005D479E">
        <w:rPr>
          <w:b/>
          <w:lang w:val="en-US"/>
        </w:rPr>
        <w:t>3</w:t>
      </w:r>
      <w:r w:rsidR="00693328" w:rsidRPr="005D479E">
        <w:rPr>
          <w:b/>
          <w:lang w:val="en-US"/>
        </w:rPr>
        <w:t>3</w:t>
      </w:r>
      <w:r w:rsidRPr="005D479E">
        <w:rPr>
          <w:b/>
          <w:lang w:val="en-US"/>
        </w:rPr>
        <w:t>.</w:t>
      </w:r>
    </w:p>
    <w:p w14:paraId="0231E0D4" w14:textId="3554FCD7" w:rsidR="00AC0D7F" w:rsidRPr="00AC0D7F" w:rsidRDefault="00AC0D7F" w:rsidP="00AC0D7F">
      <w:pPr>
        <w:shd w:val="clear" w:color="auto" w:fill="FFFFFF"/>
        <w:ind w:left="22"/>
        <w:jc w:val="both"/>
      </w:pPr>
      <w:r w:rsidRPr="00AC0D7F">
        <w:t xml:space="preserve">Ovaj </w:t>
      </w:r>
      <w:r>
        <w:t>P</w:t>
      </w:r>
      <w:r w:rsidRPr="00AC0D7F">
        <w:t>ravilnik stupa na snagu i primjenjuje se od osmog dana od dana objave na oglasnoj ploči Zavoda.</w:t>
      </w:r>
    </w:p>
    <w:p w14:paraId="3F191187" w14:textId="77777777" w:rsidR="00AC0D7F" w:rsidRPr="00AC0D7F" w:rsidRDefault="00AC0D7F" w:rsidP="00AC0D7F">
      <w:pPr>
        <w:shd w:val="clear" w:color="auto" w:fill="FFFFFF"/>
        <w:ind w:left="22"/>
      </w:pPr>
      <w:r w:rsidRPr="00AC0D7F">
        <w:t>Izmjene i dopune Pravilnika donose se na način propisan Statutom Zavoda za donošenje njegovih izmjena i dopuna.</w:t>
      </w:r>
    </w:p>
    <w:p w14:paraId="691BD05E" w14:textId="77777777" w:rsidR="00957A52" w:rsidRPr="005D479E" w:rsidRDefault="00957A52" w:rsidP="003079F8">
      <w:pPr>
        <w:shd w:val="clear" w:color="auto" w:fill="FFFFFF"/>
        <w:ind w:left="22"/>
        <w:rPr>
          <w:ins w:id="1" w:author="Windows User" w:date="2026-07-06T08:52:00Z"/>
          <w:lang w:val="en-US"/>
        </w:rPr>
      </w:pPr>
    </w:p>
    <w:p w14:paraId="1A4EC895" w14:textId="31E8CF17" w:rsidR="0063378D" w:rsidRPr="00EF7074" w:rsidRDefault="007A722C" w:rsidP="00762E84">
      <w:pPr>
        <w:shd w:val="clear" w:color="auto" w:fill="FFFFFF"/>
        <w:ind w:left="22"/>
      </w:pPr>
      <w:r w:rsidRPr="00EF7074">
        <w:rPr>
          <w:lang w:val="en-US"/>
        </w:rPr>
        <w:t>U Zadru, dana</w:t>
      </w:r>
      <w:r w:rsidR="00272AF6" w:rsidRPr="00EF7074">
        <w:rPr>
          <w:lang w:val="en-US"/>
        </w:rPr>
        <w:t xml:space="preserve"> </w:t>
      </w:r>
      <w:r w:rsidR="00EF7074" w:rsidRPr="00EF7074">
        <w:rPr>
          <w:lang w:val="en-US"/>
        </w:rPr>
        <w:t>30</w:t>
      </w:r>
      <w:r w:rsidRPr="00EF7074">
        <w:rPr>
          <w:lang w:val="en-US"/>
        </w:rPr>
        <w:t xml:space="preserve">. </w:t>
      </w:r>
      <w:r w:rsidR="00957A52" w:rsidRPr="00EF7074">
        <w:rPr>
          <w:lang w:val="en-US"/>
        </w:rPr>
        <w:t xml:space="preserve">srpnja </w:t>
      </w:r>
      <w:r w:rsidRPr="00EF7074">
        <w:rPr>
          <w:lang w:val="en-US"/>
        </w:rPr>
        <w:t>202</w:t>
      </w:r>
      <w:r w:rsidR="00957A52" w:rsidRPr="00EF7074">
        <w:rPr>
          <w:lang w:val="en-US"/>
        </w:rPr>
        <w:t>6</w:t>
      </w:r>
      <w:r w:rsidRPr="00EF7074">
        <w:rPr>
          <w:lang w:val="en-US"/>
        </w:rPr>
        <w:t>. godine</w:t>
      </w:r>
    </w:p>
    <w:p w14:paraId="6DE516FC" w14:textId="62A85966" w:rsidR="00272AF6" w:rsidRPr="005D479E" w:rsidRDefault="0063378D" w:rsidP="00D5662C">
      <w:pPr>
        <w:autoSpaceDE w:val="0"/>
        <w:autoSpaceDN w:val="0"/>
        <w:adjustRightInd w:val="0"/>
        <w:spacing w:before="120"/>
        <w:jc w:val="both"/>
      </w:pPr>
      <w:r w:rsidRPr="00EF7074">
        <w:t>Ur.broj: 01-</w:t>
      </w:r>
      <w:r w:rsidR="003F7832" w:rsidRPr="00EF7074">
        <w:t xml:space="preserve">  </w:t>
      </w:r>
      <w:r w:rsidR="009C6E6C" w:rsidRPr="00EF7074">
        <w:t xml:space="preserve">     </w:t>
      </w:r>
      <w:r w:rsidR="003F7832" w:rsidRPr="00EF7074">
        <w:t xml:space="preserve">      </w:t>
      </w:r>
      <w:r w:rsidR="00957A52" w:rsidRPr="00EF7074">
        <w:t>/</w:t>
      </w:r>
      <w:r w:rsidRPr="00EF7074">
        <w:t>202</w:t>
      </w:r>
      <w:r w:rsidR="003F7832" w:rsidRPr="00EF7074">
        <w:t>6</w:t>
      </w:r>
    </w:p>
    <w:p w14:paraId="7D0F5543" w14:textId="77777777" w:rsidR="00272AF6" w:rsidRPr="005D479E" w:rsidRDefault="00272AF6" w:rsidP="005B40E8">
      <w:pPr>
        <w:tabs>
          <w:tab w:val="left" w:pos="1080"/>
        </w:tabs>
        <w:autoSpaceDE w:val="0"/>
        <w:autoSpaceDN w:val="0"/>
        <w:adjustRightInd w:val="0"/>
        <w:spacing w:before="120"/>
        <w:rPr>
          <w:b/>
          <w:lang w:val="en-US"/>
        </w:rPr>
      </w:pPr>
    </w:p>
    <w:p w14:paraId="06CD73A0" w14:textId="77777777" w:rsidR="00EF7074" w:rsidRDefault="009C6E6C" w:rsidP="009C6E6C">
      <w:pPr>
        <w:tabs>
          <w:tab w:val="left" w:pos="5954"/>
        </w:tabs>
        <w:autoSpaceDE w:val="0"/>
        <w:autoSpaceDN w:val="0"/>
        <w:adjustRightInd w:val="0"/>
        <w:spacing w:before="120"/>
        <w:jc w:val="both"/>
        <w:rPr>
          <w:b/>
          <w:bCs/>
        </w:rPr>
      </w:pPr>
      <w:r>
        <w:rPr>
          <w:b/>
          <w:lang w:val="en-US"/>
        </w:rPr>
        <w:tab/>
      </w:r>
      <w:r w:rsidR="00E711F1" w:rsidRPr="00EF7074">
        <w:rPr>
          <w:b/>
          <w:bCs/>
        </w:rPr>
        <w:t>Predsjednik Upravnog vijeća</w:t>
      </w:r>
      <w:r w:rsidRPr="00EF7074">
        <w:rPr>
          <w:b/>
          <w:bCs/>
        </w:rPr>
        <w:t>:</w:t>
      </w:r>
    </w:p>
    <w:p w14:paraId="7943B833" w14:textId="77777777" w:rsidR="00EF7074" w:rsidRPr="004E7A28" w:rsidRDefault="00EF7074" w:rsidP="00EF7074">
      <w:pPr>
        <w:pStyle w:val="NoSpacing"/>
        <w:tabs>
          <w:tab w:val="left" w:pos="5387"/>
        </w:tabs>
        <w:jc w:val="right"/>
        <w:rPr>
          <w:rFonts w:eastAsiaTheme="minorEastAsia"/>
          <w:noProof/>
        </w:rPr>
      </w:pPr>
      <w:r w:rsidRPr="004E7A28">
        <w:rPr>
          <w:rFonts w:eastAsiaTheme="minorEastAsia"/>
          <w:noProof/>
        </w:rPr>
        <w:t>izv. prof. dr.sc. Dario Nakić, dr.med.</w:t>
      </w:r>
    </w:p>
    <w:p w14:paraId="5B911861" w14:textId="02836BDB" w:rsidR="00ED0E39" w:rsidRPr="005D479E" w:rsidRDefault="00E711F1" w:rsidP="009C6E6C">
      <w:pPr>
        <w:tabs>
          <w:tab w:val="left" w:pos="5954"/>
        </w:tabs>
        <w:autoSpaceDE w:val="0"/>
        <w:autoSpaceDN w:val="0"/>
        <w:adjustRightInd w:val="0"/>
        <w:spacing w:before="120"/>
        <w:jc w:val="both"/>
        <w:rPr>
          <w:b/>
          <w:bCs/>
        </w:rPr>
      </w:pPr>
      <w:r w:rsidRPr="005D479E">
        <w:rPr>
          <w:b/>
          <w:bCs/>
        </w:rPr>
        <w:t xml:space="preserve"> </w:t>
      </w:r>
    </w:p>
    <w:p w14:paraId="615BCCCF" w14:textId="77777777" w:rsidR="00DF303E" w:rsidRPr="005D479E" w:rsidRDefault="00DF303E" w:rsidP="00762E84">
      <w:r w:rsidRPr="005D479E">
        <w:br w:type="page"/>
      </w:r>
    </w:p>
    <w:p w14:paraId="2F23875B" w14:textId="07CE0C39" w:rsidR="00BB4E33" w:rsidRPr="005D479E" w:rsidRDefault="00D6022B" w:rsidP="008F58E8">
      <w:pPr>
        <w:autoSpaceDE w:val="0"/>
        <w:autoSpaceDN w:val="0"/>
        <w:adjustRightInd w:val="0"/>
        <w:spacing w:before="120"/>
        <w:jc w:val="both"/>
      </w:pPr>
      <w:r w:rsidRPr="005D479E">
        <w:lastRenderedPageBreak/>
        <w:t>Prilog 1.</w:t>
      </w:r>
    </w:p>
    <w:p w14:paraId="0D4CB90A" w14:textId="77777777" w:rsidR="008F58E8" w:rsidRPr="005D479E" w:rsidRDefault="001D6C0B" w:rsidP="008F58E8">
      <w:pPr>
        <w:autoSpaceDE w:val="0"/>
        <w:autoSpaceDN w:val="0"/>
        <w:adjustRightInd w:val="0"/>
        <w:rPr>
          <w:lang w:val="en-US"/>
        </w:rPr>
      </w:pPr>
      <w:r w:rsidRPr="005D479E">
        <w:rPr>
          <w:lang w:val="en-US"/>
        </w:rPr>
        <w:t>POVJERENSTVO</w:t>
      </w:r>
      <w:r w:rsidR="008F58E8" w:rsidRPr="005D479E">
        <w:rPr>
          <w:lang w:val="en-US"/>
        </w:rPr>
        <w:t xml:space="preserve"> ZA IZRADU PLANA NABAVE</w:t>
      </w:r>
    </w:p>
    <w:p w14:paraId="2727F126" w14:textId="77777777" w:rsidR="008F58E8" w:rsidRPr="005D479E" w:rsidRDefault="008F58E8" w:rsidP="008F58E8">
      <w:pPr>
        <w:autoSpaceDE w:val="0"/>
        <w:autoSpaceDN w:val="0"/>
        <w:adjustRightInd w:val="0"/>
        <w:rPr>
          <w:lang w:val="en-US"/>
        </w:rPr>
      </w:pPr>
    </w:p>
    <w:p w14:paraId="425B0157" w14:textId="77777777" w:rsidR="008F58E8" w:rsidRPr="005D479E" w:rsidRDefault="008F58E8" w:rsidP="008F58E8">
      <w:pPr>
        <w:autoSpaceDE w:val="0"/>
        <w:autoSpaceDN w:val="0"/>
        <w:adjustRightInd w:val="0"/>
        <w:ind w:left="6372"/>
        <w:rPr>
          <w:lang w:val="en-US"/>
        </w:rPr>
      </w:pPr>
      <w:r w:rsidRPr="005D479E">
        <w:rPr>
          <w:lang w:val="en-US"/>
        </w:rPr>
        <w:t>ORGANIZACIJSKA JEDINICA</w:t>
      </w:r>
    </w:p>
    <w:p w14:paraId="384F4BD6" w14:textId="77777777" w:rsidR="008F58E8" w:rsidRPr="005D479E" w:rsidRDefault="008F58E8" w:rsidP="008F58E8">
      <w:pPr>
        <w:autoSpaceDE w:val="0"/>
        <w:autoSpaceDN w:val="0"/>
        <w:adjustRightInd w:val="0"/>
        <w:ind w:left="6372"/>
        <w:rPr>
          <w:lang w:val="en-US"/>
        </w:rPr>
      </w:pPr>
      <w:r w:rsidRPr="005D479E">
        <w:rPr>
          <w:lang w:val="en-US"/>
        </w:rPr>
        <w:t>-----------------------------------</w:t>
      </w:r>
    </w:p>
    <w:p w14:paraId="551D136D" w14:textId="77777777" w:rsidR="008F58E8" w:rsidRPr="005D479E" w:rsidRDefault="008F58E8" w:rsidP="008F58E8">
      <w:pPr>
        <w:autoSpaceDE w:val="0"/>
        <w:autoSpaceDN w:val="0"/>
        <w:adjustRightInd w:val="0"/>
        <w:rPr>
          <w:lang w:val="en-US"/>
        </w:rPr>
      </w:pPr>
    </w:p>
    <w:p w14:paraId="62B5A9DB" w14:textId="4417732F" w:rsidR="008F58E8" w:rsidRPr="005D479E" w:rsidRDefault="008F58E8" w:rsidP="008F58E8">
      <w:pPr>
        <w:autoSpaceDE w:val="0"/>
        <w:autoSpaceDN w:val="0"/>
        <w:adjustRightInd w:val="0"/>
        <w:rPr>
          <w:lang w:val="en-US"/>
        </w:rPr>
      </w:pPr>
      <w:r w:rsidRPr="005D479E">
        <w:rPr>
          <w:lang w:val="en-US"/>
        </w:rPr>
        <w:t>Predmet: Poziv za dostavu zahtjeva za potrebama  nab</w:t>
      </w:r>
      <w:r w:rsidR="005E5E23" w:rsidRPr="005D479E">
        <w:rPr>
          <w:lang w:val="en-US"/>
        </w:rPr>
        <w:t>ave roba, usluga</w:t>
      </w:r>
      <w:del w:id="2" w:author="Windows User" w:date="2026-07-02T09:30:00Z">
        <w:r w:rsidR="005E5E23" w:rsidRPr="005D479E" w:rsidDel="00C87FA0">
          <w:rPr>
            <w:lang w:val="en-US"/>
          </w:rPr>
          <w:delText>,</w:delText>
        </w:r>
      </w:del>
      <w:r w:rsidR="005E5E23" w:rsidRPr="005D479E">
        <w:rPr>
          <w:lang w:val="en-US"/>
        </w:rPr>
        <w:t xml:space="preserve"> </w:t>
      </w:r>
      <w:r w:rsidR="00E711F1" w:rsidRPr="005D479E">
        <w:rPr>
          <w:lang w:val="en-US"/>
        </w:rPr>
        <w:t>i radova u ________</w:t>
      </w:r>
      <w:r w:rsidRPr="005D479E">
        <w:rPr>
          <w:lang w:val="en-US"/>
        </w:rPr>
        <w:t xml:space="preserve"> godini</w:t>
      </w:r>
    </w:p>
    <w:p w14:paraId="6E421052" w14:textId="77777777" w:rsidR="008F58E8" w:rsidRPr="005D479E" w:rsidRDefault="008F58E8" w:rsidP="008F58E8">
      <w:pPr>
        <w:autoSpaceDE w:val="0"/>
        <w:autoSpaceDN w:val="0"/>
        <w:adjustRightInd w:val="0"/>
        <w:rPr>
          <w:lang w:val="en-US"/>
        </w:rPr>
      </w:pPr>
    </w:p>
    <w:p w14:paraId="77790ADA" w14:textId="77777777" w:rsidR="008F58E8" w:rsidRPr="005D479E" w:rsidRDefault="008F58E8" w:rsidP="008F58E8">
      <w:pPr>
        <w:autoSpaceDE w:val="0"/>
        <w:autoSpaceDN w:val="0"/>
        <w:adjustRightInd w:val="0"/>
        <w:jc w:val="center"/>
        <w:rPr>
          <w:lang w:val="en-US"/>
        </w:rPr>
      </w:pPr>
    </w:p>
    <w:p w14:paraId="79A25124" w14:textId="77777777" w:rsidR="008F58E8" w:rsidRPr="005D479E" w:rsidRDefault="008F58E8" w:rsidP="008F58E8">
      <w:pPr>
        <w:autoSpaceDE w:val="0"/>
        <w:autoSpaceDN w:val="0"/>
        <w:adjustRightInd w:val="0"/>
        <w:jc w:val="both"/>
        <w:rPr>
          <w:lang w:val="en-US"/>
        </w:rPr>
      </w:pPr>
      <w:r w:rsidRPr="005D479E">
        <w:rPr>
          <w:lang w:val="en-US"/>
        </w:rPr>
        <w:t>Povjerenstvo za izradu plana nabave objedinjava potrebe Organizacijskih jedinica i priprem</w:t>
      </w:r>
      <w:r w:rsidR="001D6C0B" w:rsidRPr="005D479E">
        <w:rPr>
          <w:lang w:val="en-US"/>
        </w:rPr>
        <w:t xml:space="preserve">a prijedlog Plana nabave za </w:t>
      </w:r>
      <w:r w:rsidR="00E711F1" w:rsidRPr="005D479E">
        <w:rPr>
          <w:lang w:val="en-US"/>
        </w:rPr>
        <w:t>________</w:t>
      </w:r>
      <w:r w:rsidRPr="005D479E">
        <w:rPr>
          <w:lang w:val="en-US"/>
        </w:rPr>
        <w:t>. godinu.</w:t>
      </w:r>
    </w:p>
    <w:p w14:paraId="630FCD55" w14:textId="77777777" w:rsidR="008F58E8" w:rsidRPr="005D479E" w:rsidRDefault="008F58E8" w:rsidP="008F58E8">
      <w:pPr>
        <w:autoSpaceDE w:val="0"/>
        <w:autoSpaceDN w:val="0"/>
        <w:adjustRightInd w:val="0"/>
        <w:jc w:val="both"/>
      </w:pPr>
      <w:r w:rsidRPr="005D479E">
        <w:rPr>
          <w:lang w:val="en-US"/>
        </w:rPr>
        <w:t>Pozivamo Vas da sukladno projekcijama Financijskog plana/ Prora</w:t>
      </w:r>
      <w:r w:rsidR="001D6C0B" w:rsidRPr="005D479E">
        <w:t xml:space="preserve">čuna do 15. listopada </w:t>
      </w:r>
      <w:r w:rsidR="00E711F1" w:rsidRPr="005D479E">
        <w:rPr>
          <w:lang w:val="en-US"/>
        </w:rPr>
        <w:t>________</w:t>
      </w:r>
      <w:r w:rsidRPr="005D479E">
        <w:t>. godine povjerenstvu dostavite Vaš plan potreba prema priloženoj tablici sa svim traženim podacima.</w:t>
      </w:r>
    </w:p>
    <w:p w14:paraId="70452E70" w14:textId="77777777" w:rsidR="008F58E8" w:rsidRPr="005D479E" w:rsidRDefault="008F58E8" w:rsidP="008F58E8">
      <w:pPr>
        <w:autoSpaceDE w:val="0"/>
        <w:autoSpaceDN w:val="0"/>
        <w:adjustRightInd w:val="0"/>
        <w:jc w:val="both"/>
        <w:rPr>
          <w:lang w:val="en-US"/>
        </w:rPr>
      </w:pPr>
    </w:p>
    <w:tbl>
      <w:tblPr>
        <w:tblW w:w="0" w:type="auto"/>
        <w:tblInd w:w="28" w:type="dxa"/>
        <w:tblLayout w:type="fixed"/>
        <w:tblCellMar>
          <w:left w:w="28" w:type="dxa"/>
          <w:right w:w="28" w:type="dxa"/>
        </w:tblCellMar>
        <w:tblLook w:val="0000" w:firstRow="0" w:lastRow="0" w:firstColumn="0" w:lastColumn="0" w:noHBand="0" w:noVBand="0"/>
      </w:tblPr>
      <w:tblGrid>
        <w:gridCol w:w="566"/>
        <w:gridCol w:w="1863"/>
        <w:gridCol w:w="1892"/>
        <w:gridCol w:w="1031"/>
        <w:gridCol w:w="1175"/>
        <w:gridCol w:w="1407"/>
        <w:gridCol w:w="1205"/>
      </w:tblGrid>
      <w:tr w:rsidR="00B243AB" w:rsidRPr="005D479E" w14:paraId="67B65383" w14:textId="77777777">
        <w:trPr>
          <w:trHeight w:val="525"/>
        </w:trPr>
        <w:tc>
          <w:tcPr>
            <w:tcW w:w="9139" w:type="dxa"/>
            <w:gridSpan w:val="7"/>
            <w:tcBorders>
              <w:top w:val="single" w:sz="3" w:space="0" w:color="000000"/>
              <w:left w:val="single" w:sz="3" w:space="0" w:color="000000"/>
              <w:bottom w:val="single" w:sz="3" w:space="0" w:color="000000"/>
              <w:right w:val="single" w:sz="3" w:space="0" w:color="000000"/>
            </w:tcBorders>
            <w:vAlign w:val="center"/>
          </w:tcPr>
          <w:p w14:paraId="2913627E" w14:textId="77777777" w:rsidR="008F58E8" w:rsidRPr="005D479E" w:rsidRDefault="008F58E8" w:rsidP="00441A76">
            <w:pPr>
              <w:autoSpaceDE w:val="0"/>
              <w:autoSpaceDN w:val="0"/>
              <w:adjustRightInd w:val="0"/>
              <w:ind w:left="-28" w:right="-28"/>
              <w:jc w:val="center"/>
              <w:rPr>
                <w:lang w:val="en-US"/>
              </w:rPr>
            </w:pPr>
            <w:r w:rsidRPr="005D479E">
              <w:rPr>
                <w:lang w:val="en-US"/>
              </w:rPr>
              <w:t>POTREBE ZA NABAVOM RADOVA, ROBA</w:t>
            </w:r>
            <w:r w:rsidR="00441A76" w:rsidRPr="005D479E">
              <w:rPr>
                <w:lang w:val="en-US"/>
              </w:rPr>
              <w:t xml:space="preserve"> </w:t>
            </w:r>
            <w:r w:rsidRPr="005D479E">
              <w:rPr>
                <w:lang w:val="en-US"/>
              </w:rPr>
              <w:t>I US</w:t>
            </w:r>
            <w:r w:rsidR="001D6C0B" w:rsidRPr="005D479E">
              <w:rPr>
                <w:lang w:val="en-US"/>
              </w:rPr>
              <w:t xml:space="preserve">LUGA </w:t>
            </w:r>
            <w:r w:rsidR="00441A76" w:rsidRPr="005D479E">
              <w:rPr>
                <w:lang w:val="en-US"/>
              </w:rPr>
              <w:t xml:space="preserve">TE PROVEDBI POJEKTNIH NATJEČAJA  </w:t>
            </w:r>
            <w:r w:rsidR="001D6C0B" w:rsidRPr="005D479E">
              <w:rPr>
                <w:lang w:val="en-US"/>
              </w:rPr>
              <w:t xml:space="preserve">NABAVNIH KATEGORIJA ZA </w:t>
            </w:r>
            <w:r w:rsidR="00E711F1" w:rsidRPr="005D479E">
              <w:rPr>
                <w:lang w:val="en-US"/>
              </w:rPr>
              <w:t>________</w:t>
            </w:r>
            <w:r w:rsidRPr="005D479E">
              <w:rPr>
                <w:lang w:val="en-US"/>
              </w:rPr>
              <w:t xml:space="preserve"> GODINU</w:t>
            </w:r>
          </w:p>
        </w:tc>
      </w:tr>
      <w:tr w:rsidR="00B243AB" w:rsidRPr="005D479E" w14:paraId="1C5EF1D3" w14:textId="77777777">
        <w:trPr>
          <w:trHeight w:val="240"/>
        </w:trPr>
        <w:tc>
          <w:tcPr>
            <w:tcW w:w="566" w:type="dxa"/>
            <w:tcBorders>
              <w:top w:val="single" w:sz="3" w:space="0" w:color="000000"/>
              <w:left w:val="single" w:sz="3" w:space="0" w:color="000000"/>
              <w:bottom w:val="single" w:sz="3" w:space="0" w:color="000000"/>
              <w:right w:val="single" w:sz="3" w:space="0" w:color="000000"/>
            </w:tcBorders>
            <w:vAlign w:val="center"/>
          </w:tcPr>
          <w:p w14:paraId="58AEBD54" w14:textId="77777777" w:rsidR="008F58E8" w:rsidRPr="005D479E" w:rsidRDefault="008F58E8">
            <w:pPr>
              <w:autoSpaceDE w:val="0"/>
              <w:autoSpaceDN w:val="0"/>
              <w:adjustRightInd w:val="0"/>
              <w:jc w:val="center"/>
              <w:rPr>
                <w:lang w:val="en-US"/>
              </w:rPr>
            </w:pPr>
          </w:p>
        </w:tc>
        <w:tc>
          <w:tcPr>
            <w:tcW w:w="1863" w:type="dxa"/>
            <w:tcBorders>
              <w:top w:val="single" w:sz="3" w:space="0" w:color="000000"/>
              <w:left w:val="single" w:sz="3" w:space="0" w:color="000000"/>
              <w:bottom w:val="single" w:sz="3" w:space="0" w:color="000000"/>
              <w:right w:val="single" w:sz="3" w:space="0" w:color="000000"/>
            </w:tcBorders>
            <w:vAlign w:val="center"/>
          </w:tcPr>
          <w:p w14:paraId="42A21934" w14:textId="77777777" w:rsidR="008F58E8" w:rsidRPr="005D479E" w:rsidRDefault="008F58E8">
            <w:pPr>
              <w:autoSpaceDE w:val="0"/>
              <w:autoSpaceDN w:val="0"/>
              <w:adjustRightInd w:val="0"/>
              <w:rPr>
                <w:lang w:val="en-US"/>
              </w:rPr>
            </w:pPr>
          </w:p>
        </w:tc>
        <w:tc>
          <w:tcPr>
            <w:tcW w:w="1892" w:type="dxa"/>
            <w:tcBorders>
              <w:top w:val="single" w:sz="3" w:space="0" w:color="000000"/>
              <w:left w:val="single" w:sz="3" w:space="0" w:color="000000"/>
              <w:bottom w:val="single" w:sz="3" w:space="0" w:color="000000"/>
              <w:right w:val="single" w:sz="3" w:space="0" w:color="000000"/>
            </w:tcBorders>
            <w:vAlign w:val="center"/>
          </w:tcPr>
          <w:p w14:paraId="5FADC9FD" w14:textId="77777777" w:rsidR="008F58E8" w:rsidRPr="005D479E" w:rsidRDefault="008F58E8">
            <w:pPr>
              <w:autoSpaceDE w:val="0"/>
              <w:autoSpaceDN w:val="0"/>
              <w:adjustRightInd w:val="0"/>
              <w:rPr>
                <w:lang w:val="en-US"/>
              </w:rPr>
            </w:pPr>
          </w:p>
        </w:tc>
        <w:tc>
          <w:tcPr>
            <w:tcW w:w="1031" w:type="dxa"/>
            <w:tcBorders>
              <w:top w:val="single" w:sz="3" w:space="0" w:color="000000"/>
              <w:left w:val="single" w:sz="3" w:space="0" w:color="000000"/>
              <w:bottom w:val="single" w:sz="3" w:space="0" w:color="000000"/>
              <w:right w:val="single" w:sz="3" w:space="0" w:color="000000"/>
            </w:tcBorders>
            <w:vAlign w:val="center"/>
          </w:tcPr>
          <w:p w14:paraId="292AD08B" w14:textId="77777777" w:rsidR="008F58E8" w:rsidRPr="005D479E" w:rsidRDefault="008F58E8">
            <w:pPr>
              <w:autoSpaceDE w:val="0"/>
              <w:autoSpaceDN w:val="0"/>
              <w:adjustRightInd w:val="0"/>
              <w:rPr>
                <w:lang w:val="en-US"/>
              </w:rPr>
            </w:pPr>
          </w:p>
        </w:tc>
        <w:tc>
          <w:tcPr>
            <w:tcW w:w="1175" w:type="dxa"/>
            <w:tcBorders>
              <w:top w:val="single" w:sz="3" w:space="0" w:color="000000"/>
              <w:left w:val="single" w:sz="3" w:space="0" w:color="000000"/>
              <w:bottom w:val="single" w:sz="3" w:space="0" w:color="000000"/>
              <w:right w:val="single" w:sz="3" w:space="0" w:color="000000"/>
            </w:tcBorders>
            <w:vAlign w:val="center"/>
          </w:tcPr>
          <w:p w14:paraId="6A8F31F8" w14:textId="77777777" w:rsidR="008F58E8" w:rsidRPr="005D479E" w:rsidRDefault="008F58E8">
            <w:pPr>
              <w:autoSpaceDE w:val="0"/>
              <w:autoSpaceDN w:val="0"/>
              <w:adjustRightInd w:val="0"/>
              <w:rPr>
                <w:lang w:val="en-US"/>
              </w:rPr>
            </w:pPr>
          </w:p>
        </w:tc>
        <w:tc>
          <w:tcPr>
            <w:tcW w:w="1407" w:type="dxa"/>
            <w:tcBorders>
              <w:top w:val="single" w:sz="3" w:space="0" w:color="000000"/>
              <w:left w:val="single" w:sz="3" w:space="0" w:color="000000"/>
              <w:bottom w:val="single" w:sz="3" w:space="0" w:color="000000"/>
              <w:right w:val="single" w:sz="3" w:space="0" w:color="000000"/>
            </w:tcBorders>
            <w:vAlign w:val="center"/>
          </w:tcPr>
          <w:p w14:paraId="127CF042" w14:textId="77777777" w:rsidR="008F58E8" w:rsidRPr="005D479E" w:rsidRDefault="008F58E8">
            <w:pPr>
              <w:autoSpaceDE w:val="0"/>
              <w:autoSpaceDN w:val="0"/>
              <w:adjustRightInd w:val="0"/>
              <w:rPr>
                <w:lang w:val="en-US"/>
              </w:rPr>
            </w:pPr>
          </w:p>
        </w:tc>
        <w:tc>
          <w:tcPr>
            <w:tcW w:w="1205" w:type="dxa"/>
            <w:tcBorders>
              <w:top w:val="single" w:sz="3" w:space="0" w:color="000000"/>
              <w:left w:val="single" w:sz="3" w:space="0" w:color="000000"/>
              <w:bottom w:val="single" w:sz="3" w:space="0" w:color="000000"/>
              <w:right w:val="single" w:sz="3" w:space="0" w:color="000000"/>
            </w:tcBorders>
            <w:vAlign w:val="center"/>
          </w:tcPr>
          <w:p w14:paraId="5E19BC70" w14:textId="77777777" w:rsidR="008F58E8" w:rsidRPr="005D479E" w:rsidRDefault="008F58E8">
            <w:pPr>
              <w:autoSpaceDE w:val="0"/>
              <w:autoSpaceDN w:val="0"/>
              <w:adjustRightInd w:val="0"/>
              <w:rPr>
                <w:lang w:val="en-US"/>
              </w:rPr>
            </w:pPr>
          </w:p>
        </w:tc>
      </w:tr>
      <w:tr w:rsidR="00B243AB" w:rsidRPr="005D479E" w14:paraId="404AB30F" w14:textId="77777777">
        <w:trPr>
          <w:trHeight w:val="570"/>
        </w:trPr>
        <w:tc>
          <w:tcPr>
            <w:tcW w:w="9139" w:type="dxa"/>
            <w:gridSpan w:val="7"/>
            <w:tcBorders>
              <w:top w:val="single" w:sz="3" w:space="0" w:color="000000"/>
              <w:left w:val="single" w:sz="3" w:space="0" w:color="000000"/>
              <w:bottom w:val="single" w:sz="3" w:space="0" w:color="000000"/>
              <w:right w:val="single" w:sz="3" w:space="0" w:color="000000"/>
            </w:tcBorders>
            <w:vAlign w:val="center"/>
          </w:tcPr>
          <w:p w14:paraId="016FFD07" w14:textId="77777777" w:rsidR="008F58E8" w:rsidRPr="005D479E" w:rsidRDefault="008F58E8">
            <w:pPr>
              <w:autoSpaceDE w:val="0"/>
              <w:autoSpaceDN w:val="0"/>
              <w:adjustRightInd w:val="0"/>
              <w:rPr>
                <w:lang w:val="en-US"/>
              </w:rPr>
            </w:pPr>
            <w:r w:rsidRPr="005D479E">
              <w:rPr>
                <w:lang w:val="en-US"/>
              </w:rPr>
              <w:t>Organizacijska jedinica _______</w:t>
            </w:r>
          </w:p>
        </w:tc>
      </w:tr>
      <w:tr w:rsidR="00B243AB" w:rsidRPr="005D479E" w14:paraId="2C50350F" w14:textId="77777777">
        <w:trPr>
          <w:trHeight w:val="1020"/>
        </w:trPr>
        <w:tc>
          <w:tcPr>
            <w:tcW w:w="566" w:type="dxa"/>
            <w:tcBorders>
              <w:top w:val="single" w:sz="3" w:space="0" w:color="000000"/>
              <w:left w:val="single" w:sz="3" w:space="0" w:color="000000"/>
              <w:bottom w:val="single" w:sz="3" w:space="0" w:color="000000"/>
              <w:right w:val="single" w:sz="3" w:space="0" w:color="000000"/>
            </w:tcBorders>
            <w:vAlign w:val="center"/>
          </w:tcPr>
          <w:p w14:paraId="0CC4252A" w14:textId="77777777" w:rsidR="008F58E8" w:rsidRPr="005D479E" w:rsidRDefault="008F58E8">
            <w:pPr>
              <w:autoSpaceDE w:val="0"/>
              <w:autoSpaceDN w:val="0"/>
              <w:adjustRightInd w:val="0"/>
              <w:rPr>
                <w:lang w:val="en-US"/>
              </w:rPr>
            </w:pPr>
            <w:r w:rsidRPr="005D479E">
              <w:rPr>
                <w:lang w:val="en-US"/>
              </w:rPr>
              <w:t>RB</w:t>
            </w:r>
          </w:p>
        </w:tc>
        <w:tc>
          <w:tcPr>
            <w:tcW w:w="1863" w:type="dxa"/>
            <w:tcBorders>
              <w:top w:val="single" w:sz="3" w:space="0" w:color="000000"/>
              <w:left w:val="single" w:sz="3" w:space="0" w:color="000000"/>
              <w:bottom w:val="single" w:sz="3" w:space="0" w:color="000000"/>
              <w:right w:val="single" w:sz="3" w:space="0" w:color="000000"/>
            </w:tcBorders>
            <w:vAlign w:val="center"/>
          </w:tcPr>
          <w:p w14:paraId="5BD26B9C" w14:textId="77777777" w:rsidR="008F58E8" w:rsidRPr="005D479E" w:rsidRDefault="008F58E8">
            <w:pPr>
              <w:autoSpaceDE w:val="0"/>
              <w:autoSpaceDN w:val="0"/>
              <w:adjustRightInd w:val="0"/>
              <w:jc w:val="center"/>
              <w:rPr>
                <w:lang w:val="en-US"/>
              </w:rPr>
            </w:pPr>
            <w:r w:rsidRPr="005D479E">
              <w:rPr>
                <w:lang w:val="en-US"/>
              </w:rPr>
              <w:t xml:space="preserve">PROGRAM/PROJEKT IZ PLANA </w:t>
            </w:r>
          </w:p>
        </w:tc>
        <w:tc>
          <w:tcPr>
            <w:tcW w:w="1892" w:type="dxa"/>
            <w:tcBorders>
              <w:top w:val="single" w:sz="3" w:space="0" w:color="000000"/>
              <w:left w:val="single" w:sz="3" w:space="0" w:color="000000"/>
              <w:bottom w:val="single" w:sz="3" w:space="0" w:color="000000"/>
              <w:right w:val="single" w:sz="3" w:space="0" w:color="000000"/>
            </w:tcBorders>
            <w:vAlign w:val="center"/>
          </w:tcPr>
          <w:p w14:paraId="32773815" w14:textId="77777777" w:rsidR="008F58E8" w:rsidRPr="005D479E" w:rsidRDefault="008F58E8">
            <w:pPr>
              <w:autoSpaceDE w:val="0"/>
              <w:autoSpaceDN w:val="0"/>
              <w:adjustRightInd w:val="0"/>
              <w:jc w:val="center"/>
              <w:rPr>
                <w:lang w:val="en-US"/>
              </w:rPr>
            </w:pPr>
            <w:r w:rsidRPr="005D479E">
              <w:rPr>
                <w:lang w:val="en-US"/>
              </w:rPr>
              <w:t>NAZIV PREDMETA NABAVE</w:t>
            </w:r>
          </w:p>
        </w:tc>
        <w:tc>
          <w:tcPr>
            <w:tcW w:w="1031" w:type="dxa"/>
            <w:tcBorders>
              <w:top w:val="single" w:sz="3" w:space="0" w:color="000000"/>
              <w:left w:val="single" w:sz="3" w:space="0" w:color="000000"/>
              <w:bottom w:val="single" w:sz="3" w:space="0" w:color="000000"/>
              <w:right w:val="single" w:sz="3" w:space="0" w:color="000000"/>
            </w:tcBorders>
            <w:vAlign w:val="center"/>
          </w:tcPr>
          <w:p w14:paraId="22AF5380" w14:textId="77777777" w:rsidR="008F58E8" w:rsidRPr="005D479E" w:rsidRDefault="008F58E8">
            <w:pPr>
              <w:autoSpaceDE w:val="0"/>
              <w:autoSpaceDN w:val="0"/>
              <w:adjustRightInd w:val="0"/>
              <w:jc w:val="center"/>
              <w:rPr>
                <w:lang w:val="en-US"/>
              </w:rPr>
            </w:pPr>
            <w:r w:rsidRPr="005D479E">
              <w:rPr>
                <w:lang w:val="en-US"/>
              </w:rPr>
              <w:t>KOLI</w:t>
            </w:r>
            <w:r w:rsidRPr="005D479E">
              <w:t>ČINA</w:t>
            </w:r>
          </w:p>
        </w:tc>
        <w:tc>
          <w:tcPr>
            <w:tcW w:w="1175" w:type="dxa"/>
            <w:tcBorders>
              <w:top w:val="single" w:sz="3" w:space="0" w:color="000000"/>
              <w:left w:val="single" w:sz="3" w:space="0" w:color="000000"/>
              <w:bottom w:val="single" w:sz="3" w:space="0" w:color="000000"/>
              <w:right w:val="single" w:sz="3" w:space="0" w:color="000000"/>
            </w:tcBorders>
            <w:vAlign w:val="center"/>
          </w:tcPr>
          <w:p w14:paraId="3B230F1F" w14:textId="77777777" w:rsidR="008F58E8" w:rsidRPr="005D479E" w:rsidRDefault="008F58E8">
            <w:pPr>
              <w:autoSpaceDE w:val="0"/>
              <w:autoSpaceDN w:val="0"/>
              <w:adjustRightInd w:val="0"/>
              <w:jc w:val="center"/>
              <w:rPr>
                <w:lang w:val="en-US"/>
              </w:rPr>
            </w:pPr>
            <w:r w:rsidRPr="005D479E">
              <w:rPr>
                <w:lang w:val="en-US"/>
              </w:rPr>
              <w:t>ROK ZA IZVRŠENJE NABAVE</w:t>
            </w:r>
          </w:p>
        </w:tc>
        <w:tc>
          <w:tcPr>
            <w:tcW w:w="1407" w:type="dxa"/>
            <w:tcBorders>
              <w:top w:val="single" w:sz="3" w:space="0" w:color="000000"/>
              <w:left w:val="single" w:sz="3" w:space="0" w:color="000000"/>
              <w:bottom w:val="single" w:sz="3" w:space="0" w:color="000000"/>
              <w:right w:val="single" w:sz="3" w:space="0" w:color="000000"/>
            </w:tcBorders>
            <w:vAlign w:val="center"/>
          </w:tcPr>
          <w:p w14:paraId="4B07E5E3" w14:textId="77777777" w:rsidR="008F58E8" w:rsidRPr="005D479E" w:rsidRDefault="008F58E8">
            <w:pPr>
              <w:autoSpaceDE w:val="0"/>
              <w:autoSpaceDN w:val="0"/>
              <w:adjustRightInd w:val="0"/>
              <w:jc w:val="center"/>
              <w:rPr>
                <w:lang w:val="en-US"/>
              </w:rPr>
            </w:pPr>
            <w:r w:rsidRPr="005D479E">
              <w:rPr>
                <w:lang w:val="en-US"/>
              </w:rPr>
              <w:t xml:space="preserve">PROCJENA FINANCIJSKIH SREDSTAVA  </w:t>
            </w:r>
          </w:p>
          <w:p w14:paraId="090B1633" w14:textId="77777777" w:rsidR="008F58E8" w:rsidRPr="005D479E" w:rsidRDefault="008F58E8">
            <w:pPr>
              <w:autoSpaceDE w:val="0"/>
              <w:autoSpaceDN w:val="0"/>
              <w:adjustRightInd w:val="0"/>
              <w:jc w:val="center"/>
              <w:rPr>
                <w:lang w:val="en-US"/>
              </w:rPr>
            </w:pPr>
            <w:r w:rsidRPr="005D479E">
              <w:rPr>
                <w:lang w:val="en-US"/>
              </w:rPr>
              <w:t>(s PDV-om)</w:t>
            </w:r>
          </w:p>
        </w:tc>
        <w:tc>
          <w:tcPr>
            <w:tcW w:w="1205" w:type="dxa"/>
            <w:tcBorders>
              <w:top w:val="single" w:sz="3" w:space="0" w:color="000000"/>
              <w:left w:val="single" w:sz="3" w:space="0" w:color="000000"/>
              <w:bottom w:val="single" w:sz="3" w:space="0" w:color="000000"/>
              <w:right w:val="single" w:sz="3" w:space="0" w:color="000000"/>
            </w:tcBorders>
            <w:vAlign w:val="center"/>
          </w:tcPr>
          <w:p w14:paraId="095F691D" w14:textId="77777777" w:rsidR="008F58E8" w:rsidRPr="005D479E" w:rsidRDefault="008F58E8">
            <w:pPr>
              <w:autoSpaceDE w:val="0"/>
              <w:autoSpaceDN w:val="0"/>
              <w:adjustRightInd w:val="0"/>
              <w:jc w:val="center"/>
              <w:rPr>
                <w:lang w:val="en-US"/>
              </w:rPr>
            </w:pPr>
            <w:r w:rsidRPr="005D479E">
              <w:rPr>
                <w:lang w:val="en-US"/>
              </w:rPr>
              <w:t>AKTIVNOST</w:t>
            </w:r>
          </w:p>
        </w:tc>
      </w:tr>
      <w:tr w:rsidR="00B243AB" w:rsidRPr="005D479E" w14:paraId="0077988C"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1C104AC8" w14:textId="77777777" w:rsidR="008F58E8" w:rsidRPr="005D479E" w:rsidRDefault="008F58E8">
            <w:pPr>
              <w:autoSpaceDE w:val="0"/>
              <w:autoSpaceDN w:val="0"/>
              <w:adjustRightInd w:val="0"/>
              <w:jc w:val="center"/>
              <w:rPr>
                <w:lang w:val="en-US"/>
              </w:rPr>
            </w:pPr>
            <w:r w:rsidRPr="005D479E">
              <w:rPr>
                <w:lang w:val="en-US"/>
              </w:rPr>
              <w:t>1.</w:t>
            </w:r>
          </w:p>
        </w:tc>
        <w:tc>
          <w:tcPr>
            <w:tcW w:w="1863" w:type="dxa"/>
            <w:tcBorders>
              <w:top w:val="single" w:sz="3" w:space="0" w:color="000000"/>
              <w:left w:val="single" w:sz="3" w:space="0" w:color="000000"/>
              <w:bottom w:val="single" w:sz="3" w:space="0" w:color="000000"/>
              <w:right w:val="single" w:sz="3" w:space="0" w:color="000000"/>
            </w:tcBorders>
            <w:vAlign w:val="center"/>
          </w:tcPr>
          <w:p w14:paraId="38119553"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159A739C"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6151F512"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2033A5BB"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7869C9E0"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0D729981" w14:textId="77777777" w:rsidR="008F58E8" w:rsidRPr="005D479E" w:rsidRDefault="008F58E8">
            <w:pPr>
              <w:autoSpaceDE w:val="0"/>
              <w:autoSpaceDN w:val="0"/>
              <w:adjustRightInd w:val="0"/>
              <w:rPr>
                <w:lang w:val="en-US"/>
              </w:rPr>
            </w:pPr>
            <w:r w:rsidRPr="005D479E">
              <w:rPr>
                <w:lang w:val="en-US"/>
              </w:rPr>
              <w:t> </w:t>
            </w:r>
          </w:p>
        </w:tc>
      </w:tr>
      <w:tr w:rsidR="00B243AB" w:rsidRPr="005D479E" w14:paraId="7602F377"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0723EC8F" w14:textId="77777777" w:rsidR="008F58E8" w:rsidRPr="005D479E" w:rsidRDefault="008F58E8">
            <w:pPr>
              <w:autoSpaceDE w:val="0"/>
              <w:autoSpaceDN w:val="0"/>
              <w:adjustRightInd w:val="0"/>
              <w:jc w:val="center"/>
              <w:rPr>
                <w:lang w:val="en-US"/>
              </w:rPr>
            </w:pPr>
            <w:r w:rsidRPr="005D479E">
              <w:rPr>
                <w:lang w:val="en-US"/>
              </w:rPr>
              <w:t>1.1</w:t>
            </w:r>
          </w:p>
        </w:tc>
        <w:tc>
          <w:tcPr>
            <w:tcW w:w="1863" w:type="dxa"/>
            <w:tcBorders>
              <w:top w:val="single" w:sz="3" w:space="0" w:color="000000"/>
              <w:left w:val="single" w:sz="3" w:space="0" w:color="000000"/>
              <w:bottom w:val="single" w:sz="3" w:space="0" w:color="000000"/>
              <w:right w:val="single" w:sz="3" w:space="0" w:color="000000"/>
            </w:tcBorders>
            <w:vAlign w:val="center"/>
          </w:tcPr>
          <w:p w14:paraId="0836D82F"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3B1044D3"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7A2D2841"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316E46CA"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6E9E92EA"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54770B8D" w14:textId="77777777" w:rsidR="008F58E8" w:rsidRPr="005D479E" w:rsidRDefault="008F58E8">
            <w:pPr>
              <w:autoSpaceDE w:val="0"/>
              <w:autoSpaceDN w:val="0"/>
              <w:adjustRightInd w:val="0"/>
              <w:rPr>
                <w:lang w:val="en-US"/>
              </w:rPr>
            </w:pPr>
            <w:r w:rsidRPr="005D479E">
              <w:rPr>
                <w:lang w:val="en-US"/>
              </w:rPr>
              <w:t> </w:t>
            </w:r>
          </w:p>
        </w:tc>
      </w:tr>
      <w:tr w:rsidR="00B243AB" w:rsidRPr="005D479E" w14:paraId="1EB4EA76"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6A4314DD" w14:textId="77777777" w:rsidR="008F58E8" w:rsidRPr="005D479E" w:rsidRDefault="008F58E8">
            <w:pPr>
              <w:autoSpaceDE w:val="0"/>
              <w:autoSpaceDN w:val="0"/>
              <w:adjustRightInd w:val="0"/>
              <w:jc w:val="center"/>
              <w:rPr>
                <w:lang w:val="en-US"/>
              </w:rPr>
            </w:pPr>
            <w:r w:rsidRPr="005D479E">
              <w:rPr>
                <w:lang w:val="en-US"/>
              </w:rPr>
              <w:t>1.2</w:t>
            </w:r>
          </w:p>
        </w:tc>
        <w:tc>
          <w:tcPr>
            <w:tcW w:w="1863" w:type="dxa"/>
            <w:tcBorders>
              <w:top w:val="single" w:sz="3" w:space="0" w:color="000000"/>
              <w:left w:val="single" w:sz="3" w:space="0" w:color="000000"/>
              <w:bottom w:val="single" w:sz="3" w:space="0" w:color="000000"/>
              <w:right w:val="single" w:sz="3" w:space="0" w:color="000000"/>
            </w:tcBorders>
            <w:vAlign w:val="center"/>
          </w:tcPr>
          <w:p w14:paraId="2A844D36"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3092CBD0"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0AA1B113"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7812D674"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05BA14F5"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4EC2B55F" w14:textId="77777777" w:rsidR="008F58E8" w:rsidRPr="005D479E" w:rsidRDefault="008F58E8">
            <w:pPr>
              <w:autoSpaceDE w:val="0"/>
              <w:autoSpaceDN w:val="0"/>
              <w:adjustRightInd w:val="0"/>
              <w:rPr>
                <w:lang w:val="en-US"/>
              </w:rPr>
            </w:pPr>
            <w:r w:rsidRPr="005D479E">
              <w:rPr>
                <w:lang w:val="en-US"/>
              </w:rPr>
              <w:t> </w:t>
            </w:r>
          </w:p>
        </w:tc>
      </w:tr>
      <w:tr w:rsidR="00B243AB" w:rsidRPr="005D479E" w14:paraId="5C4D0A79"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1D936864" w14:textId="77777777" w:rsidR="008F58E8" w:rsidRPr="005D479E" w:rsidRDefault="008F58E8">
            <w:pPr>
              <w:autoSpaceDE w:val="0"/>
              <w:autoSpaceDN w:val="0"/>
              <w:adjustRightInd w:val="0"/>
              <w:jc w:val="center"/>
              <w:rPr>
                <w:lang w:val="en-US"/>
              </w:rPr>
            </w:pPr>
            <w:r w:rsidRPr="005D479E">
              <w:rPr>
                <w:lang w:val="en-US"/>
              </w:rPr>
              <w:t>1.3</w:t>
            </w:r>
          </w:p>
        </w:tc>
        <w:tc>
          <w:tcPr>
            <w:tcW w:w="1863" w:type="dxa"/>
            <w:tcBorders>
              <w:top w:val="single" w:sz="3" w:space="0" w:color="000000"/>
              <w:left w:val="single" w:sz="3" w:space="0" w:color="000000"/>
              <w:bottom w:val="single" w:sz="3" w:space="0" w:color="000000"/>
              <w:right w:val="single" w:sz="3" w:space="0" w:color="000000"/>
            </w:tcBorders>
            <w:vAlign w:val="center"/>
          </w:tcPr>
          <w:p w14:paraId="3B188EA8"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3825A410"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1713DC45"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6FF61077"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4DE2976C"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08D7DD2F" w14:textId="77777777" w:rsidR="008F58E8" w:rsidRPr="005D479E" w:rsidRDefault="008F58E8">
            <w:pPr>
              <w:autoSpaceDE w:val="0"/>
              <w:autoSpaceDN w:val="0"/>
              <w:adjustRightInd w:val="0"/>
              <w:rPr>
                <w:lang w:val="en-US"/>
              </w:rPr>
            </w:pPr>
            <w:r w:rsidRPr="005D479E">
              <w:rPr>
                <w:lang w:val="en-US"/>
              </w:rPr>
              <w:t> </w:t>
            </w:r>
          </w:p>
        </w:tc>
      </w:tr>
      <w:tr w:rsidR="00B243AB" w:rsidRPr="005D479E" w14:paraId="504DE81B"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129798DB" w14:textId="77777777" w:rsidR="008F58E8" w:rsidRPr="005D479E" w:rsidRDefault="008F58E8">
            <w:pPr>
              <w:autoSpaceDE w:val="0"/>
              <w:autoSpaceDN w:val="0"/>
              <w:adjustRightInd w:val="0"/>
              <w:jc w:val="center"/>
              <w:rPr>
                <w:lang w:val="en-US"/>
              </w:rPr>
            </w:pPr>
            <w:r w:rsidRPr="005D479E">
              <w:rPr>
                <w:lang w:val="en-US"/>
              </w:rPr>
              <w:t>1.4</w:t>
            </w:r>
          </w:p>
        </w:tc>
        <w:tc>
          <w:tcPr>
            <w:tcW w:w="1863" w:type="dxa"/>
            <w:tcBorders>
              <w:top w:val="single" w:sz="3" w:space="0" w:color="000000"/>
              <w:left w:val="single" w:sz="3" w:space="0" w:color="000000"/>
              <w:bottom w:val="single" w:sz="3" w:space="0" w:color="000000"/>
              <w:right w:val="single" w:sz="3" w:space="0" w:color="000000"/>
            </w:tcBorders>
            <w:vAlign w:val="center"/>
          </w:tcPr>
          <w:p w14:paraId="5CCFB551"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276BC144"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6BE20333"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58A1AFE4"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4DE59B1D"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7C7C86D7" w14:textId="77777777" w:rsidR="008F58E8" w:rsidRPr="005D479E" w:rsidRDefault="008F58E8">
            <w:pPr>
              <w:autoSpaceDE w:val="0"/>
              <w:autoSpaceDN w:val="0"/>
              <w:adjustRightInd w:val="0"/>
              <w:rPr>
                <w:lang w:val="en-US"/>
              </w:rPr>
            </w:pPr>
            <w:r w:rsidRPr="005D479E">
              <w:rPr>
                <w:lang w:val="en-US"/>
              </w:rPr>
              <w:t> </w:t>
            </w:r>
          </w:p>
        </w:tc>
      </w:tr>
      <w:tr w:rsidR="00B243AB" w:rsidRPr="005D479E" w14:paraId="5F977C2D"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57CE3357" w14:textId="77777777" w:rsidR="008F58E8" w:rsidRPr="005D479E" w:rsidRDefault="008F58E8">
            <w:pPr>
              <w:autoSpaceDE w:val="0"/>
              <w:autoSpaceDN w:val="0"/>
              <w:adjustRightInd w:val="0"/>
              <w:jc w:val="center"/>
              <w:rPr>
                <w:lang w:val="en-US"/>
              </w:rPr>
            </w:pPr>
            <w:r w:rsidRPr="005D479E">
              <w:rPr>
                <w:lang w:val="en-US"/>
              </w:rPr>
              <w:t>1.5</w:t>
            </w:r>
          </w:p>
        </w:tc>
        <w:tc>
          <w:tcPr>
            <w:tcW w:w="1863" w:type="dxa"/>
            <w:tcBorders>
              <w:top w:val="single" w:sz="3" w:space="0" w:color="000000"/>
              <w:left w:val="single" w:sz="3" w:space="0" w:color="000000"/>
              <w:bottom w:val="single" w:sz="3" w:space="0" w:color="000000"/>
              <w:right w:val="single" w:sz="3" w:space="0" w:color="000000"/>
            </w:tcBorders>
            <w:vAlign w:val="center"/>
          </w:tcPr>
          <w:p w14:paraId="1C948126"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082B61E7"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03579F42"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53854D44"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3BF1FC93"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4D736932" w14:textId="77777777" w:rsidR="008F58E8" w:rsidRPr="005D479E" w:rsidRDefault="008F58E8">
            <w:pPr>
              <w:autoSpaceDE w:val="0"/>
              <w:autoSpaceDN w:val="0"/>
              <w:adjustRightInd w:val="0"/>
              <w:rPr>
                <w:lang w:val="en-US"/>
              </w:rPr>
            </w:pPr>
            <w:r w:rsidRPr="005D479E">
              <w:rPr>
                <w:lang w:val="en-US"/>
              </w:rPr>
              <w:t> </w:t>
            </w:r>
          </w:p>
        </w:tc>
      </w:tr>
      <w:tr w:rsidR="00B243AB" w:rsidRPr="005D479E" w14:paraId="66245A46"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5183C275" w14:textId="77777777" w:rsidR="008F58E8" w:rsidRPr="005D479E" w:rsidRDefault="008F58E8">
            <w:pPr>
              <w:autoSpaceDE w:val="0"/>
              <w:autoSpaceDN w:val="0"/>
              <w:adjustRightInd w:val="0"/>
              <w:jc w:val="center"/>
              <w:rPr>
                <w:lang w:val="en-US"/>
              </w:rPr>
            </w:pPr>
            <w:r w:rsidRPr="005D479E">
              <w:rPr>
                <w:lang w:val="en-US"/>
              </w:rPr>
              <w:t>1.6</w:t>
            </w:r>
          </w:p>
        </w:tc>
        <w:tc>
          <w:tcPr>
            <w:tcW w:w="1863" w:type="dxa"/>
            <w:tcBorders>
              <w:top w:val="single" w:sz="3" w:space="0" w:color="000000"/>
              <w:left w:val="single" w:sz="3" w:space="0" w:color="000000"/>
              <w:bottom w:val="single" w:sz="3" w:space="0" w:color="000000"/>
              <w:right w:val="single" w:sz="3" w:space="0" w:color="000000"/>
            </w:tcBorders>
            <w:vAlign w:val="center"/>
          </w:tcPr>
          <w:p w14:paraId="46C7E2DD"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7D570263"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0E038275"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37B08AF6"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0ACFCBA6"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60C44F55" w14:textId="77777777" w:rsidR="008F58E8" w:rsidRPr="005D479E" w:rsidRDefault="008F58E8">
            <w:pPr>
              <w:autoSpaceDE w:val="0"/>
              <w:autoSpaceDN w:val="0"/>
              <w:adjustRightInd w:val="0"/>
              <w:rPr>
                <w:lang w:val="en-US"/>
              </w:rPr>
            </w:pPr>
            <w:r w:rsidRPr="005D479E">
              <w:rPr>
                <w:lang w:val="en-US"/>
              </w:rPr>
              <w:t> </w:t>
            </w:r>
          </w:p>
        </w:tc>
      </w:tr>
      <w:tr w:rsidR="00B243AB" w:rsidRPr="005D479E" w14:paraId="3A3AC277"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1BA82CF0" w14:textId="77777777" w:rsidR="008F58E8" w:rsidRPr="005D479E" w:rsidRDefault="008F58E8">
            <w:pPr>
              <w:autoSpaceDE w:val="0"/>
              <w:autoSpaceDN w:val="0"/>
              <w:adjustRightInd w:val="0"/>
              <w:jc w:val="center"/>
              <w:rPr>
                <w:lang w:val="en-US"/>
              </w:rPr>
            </w:pPr>
            <w:r w:rsidRPr="005D479E">
              <w:rPr>
                <w:lang w:val="en-US"/>
              </w:rPr>
              <w:t>1.7</w:t>
            </w:r>
          </w:p>
        </w:tc>
        <w:tc>
          <w:tcPr>
            <w:tcW w:w="1863" w:type="dxa"/>
            <w:tcBorders>
              <w:top w:val="single" w:sz="3" w:space="0" w:color="000000"/>
              <w:left w:val="single" w:sz="3" w:space="0" w:color="000000"/>
              <w:bottom w:val="single" w:sz="3" w:space="0" w:color="000000"/>
              <w:right w:val="single" w:sz="3" w:space="0" w:color="000000"/>
            </w:tcBorders>
            <w:vAlign w:val="center"/>
          </w:tcPr>
          <w:p w14:paraId="1DD0B02E"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6A03A901"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29777277"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666F16AB"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4EC59D59"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0E324982" w14:textId="77777777" w:rsidR="008F58E8" w:rsidRPr="005D479E" w:rsidRDefault="008F58E8">
            <w:pPr>
              <w:autoSpaceDE w:val="0"/>
              <w:autoSpaceDN w:val="0"/>
              <w:adjustRightInd w:val="0"/>
              <w:rPr>
                <w:lang w:val="en-US"/>
              </w:rPr>
            </w:pPr>
            <w:r w:rsidRPr="005D479E">
              <w:rPr>
                <w:lang w:val="en-US"/>
              </w:rPr>
              <w:t> </w:t>
            </w:r>
          </w:p>
        </w:tc>
      </w:tr>
      <w:tr w:rsidR="00B243AB" w:rsidRPr="005D479E" w14:paraId="310BA505"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7B431895" w14:textId="77777777" w:rsidR="008F58E8" w:rsidRPr="005D479E" w:rsidRDefault="008F58E8">
            <w:pPr>
              <w:autoSpaceDE w:val="0"/>
              <w:autoSpaceDN w:val="0"/>
              <w:adjustRightInd w:val="0"/>
              <w:jc w:val="center"/>
              <w:rPr>
                <w:lang w:val="en-US"/>
              </w:rPr>
            </w:pPr>
            <w:r w:rsidRPr="005D479E">
              <w:rPr>
                <w:lang w:val="en-US"/>
              </w:rPr>
              <w:t>1.8</w:t>
            </w:r>
          </w:p>
        </w:tc>
        <w:tc>
          <w:tcPr>
            <w:tcW w:w="1863" w:type="dxa"/>
            <w:tcBorders>
              <w:top w:val="single" w:sz="3" w:space="0" w:color="000000"/>
              <w:left w:val="single" w:sz="3" w:space="0" w:color="000000"/>
              <w:bottom w:val="single" w:sz="3" w:space="0" w:color="000000"/>
              <w:right w:val="single" w:sz="3" w:space="0" w:color="000000"/>
            </w:tcBorders>
            <w:vAlign w:val="center"/>
          </w:tcPr>
          <w:p w14:paraId="581305A9"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6CCD1635"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12D9EC16"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4D42D325"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17AB1367"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19140B8B" w14:textId="77777777" w:rsidR="008F58E8" w:rsidRPr="005D479E" w:rsidRDefault="008F58E8">
            <w:pPr>
              <w:autoSpaceDE w:val="0"/>
              <w:autoSpaceDN w:val="0"/>
              <w:adjustRightInd w:val="0"/>
              <w:rPr>
                <w:lang w:val="en-US"/>
              </w:rPr>
            </w:pPr>
            <w:r w:rsidRPr="005D479E">
              <w:rPr>
                <w:lang w:val="en-US"/>
              </w:rPr>
              <w:t> </w:t>
            </w:r>
          </w:p>
        </w:tc>
      </w:tr>
      <w:tr w:rsidR="00B243AB" w:rsidRPr="005D479E" w14:paraId="3D41B3F4" w14:textId="77777777">
        <w:trPr>
          <w:trHeight w:val="255"/>
        </w:trPr>
        <w:tc>
          <w:tcPr>
            <w:tcW w:w="566" w:type="dxa"/>
            <w:tcBorders>
              <w:top w:val="single" w:sz="3" w:space="0" w:color="000000"/>
              <w:left w:val="single" w:sz="3" w:space="0" w:color="000000"/>
              <w:bottom w:val="single" w:sz="3" w:space="0" w:color="000000"/>
              <w:right w:val="single" w:sz="3" w:space="0" w:color="000000"/>
            </w:tcBorders>
            <w:shd w:val="clear" w:color="000000" w:fill="C0C0C0"/>
            <w:vAlign w:val="center"/>
          </w:tcPr>
          <w:p w14:paraId="26C67C45" w14:textId="77777777" w:rsidR="008F58E8" w:rsidRPr="005D479E" w:rsidRDefault="008F58E8">
            <w:pPr>
              <w:autoSpaceDE w:val="0"/>
              <w:autoSpaceDN w:val="0"/>
              <w:adjustRightInd w:val="0"/>
              <w:jc w:val="center"/>
              <w:rPr>
                <w:lang w:val="en-US"/>
              </w:rPr>
            </w:pPr>
            <w:r w:rsidRPr="005D479E">
              <w:rPr>
                <w:lang w:val="en-US"/>
              </w:rPr>
              <w:t> </w:t>
            </w:r>
          </w:p>
        </w:tc>
        <w:tc>
          <w:tcPr>
            <w:tcW w:w="1863" w:type="dxa"/>
            <w:tcBorders>
              <w:top w:val="single" w:sz="3" w:space="0" w:color="000000"/>
              <w:left w:val="single" w:sz="3" w:space="0" w:color="000000"/>
              <w:bottom w:val="single" w:sz="3" w:space="0" w:color="000000"/>
              <w:right w:val="single" w:sz="3" w:space="0" w:color="000000"/>
            </w:tcBorders>
            <w:shd w:val="clear" w:color="000000" w:fill="C0C0C0"/>
            <w:vAlign w:val="center"/>
          </w:tcPr>
          <w:p w14:paraId="279A3989"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shd w:val="clear" w:color="000000" w:fill="C0C0C0"/>
            <w:vAlign w:val="center"/>
          </w:tcPr>
          <w:p w14:paraId="629E07C5"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shd w:val="clear" w:color="000000" w:fill="C0C0C0"/>
            <w:vAlign w:val="center"/>
          </w:tcPr>
          <w:p w14:paraId="639D09F3"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shd w:val="clear" w:color="000000" w:fill="C0C0C0"/>
            <w:vAlign w:val="center"/>
          </w:tcPr>
          <w:p w14:paraId="1A939302"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shd w:val="clear" w:color="000000" w:fill="C0C0C0"/>
            <w:vAlign w:val="center"/>
          </w:tcPr>
          <w:p w14:paraId="2A7B8480"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shd w:val="clear" w:color="000000" w:fill="C0C0C0"/>
            <w:vAlign w:val="center"/>
          </w:tcPr>
          <w:p w14:paraId="5F96F4FF" w14:textId="77777777" w:rsidR="008F58E8" w:rsidRPr="005D479E" w:rsidRDefault="008F58E8">
            <w:pPr>
              <w:autoSpaceDE w:val="0"/>
              <w:autoSpaceDN w:val="0"/>
              <w:adjustRightInd w:val="0"/>
              <w:rPr>
                <w:lang w:val="en-US"/>
              </w:rPr>
            </w:pPr>
            <w:r w:rsidRPr="005D479E">
              <w:rPr>
                <w:lang w:val="en-US"/>
              </w:rPr>
              <w:t> </w:t>
            </w:r>
          </w:p>
        </w:tc>
      </w:tr>
      <w:tr w:rsidR="00B243AB" w:rsidRPr="005D479E" w14:paraId="4527A3CE"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1CA15EE6" w14:textId="77777777" w:rsidR="008F58E8" w:rsidRPr="005D479E" w:rsidRDefault="008F58E8">
            <w:pPr>
              <w:autoSpaceDE w:val="0"/>
              <w:autoSpaceDN w:val="0"/>
              <w:adjustRightInd w:val="0"/>
              <w:jc w:val="center"/>
              <w:rPr>
                <w:lang w:val="en-US"/>
              </w:rPr>
            </w:pPr>
            <w:r w:rsidRPr="005D479E">
              <w:rPr>
                <w:lang w:val="en-US"/>
              </w:rPr>
              <w:t>2.</w:t>
            </w:r>
          </w:p>
        </w:tc>
        <w:tc>
          <w:tcPr>
            <w:tcW w:w="1863" w:type="dxa"/>
            <w:tcBorders>
              <w:top w:val="single" w:sz="3" w:space="0" w:color="000000"/>
              <w:left w:val="single" w:sz="3" w:space="0" w:color="000000"/>
              <w:bottom w:val="single" w:sz="3" w:space="0" w:color="000000"/>
              <w:right w:val="single" w:sz="3" w:space="0" w:color="000000"/>
            </w:tcBorders>
            <w:vAlign w:val="center"/>
          </w:tcPr>
          <w:p w14:paraId="75C26D6D"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3EECE090"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206FD8CB"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7DDCAD79"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15F7F0F9"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63E4373A" w14:textId="77777777" w:rsidR="008F58E8" w:rsidRPr="005D479E" w:rsidRDefault="008F58E8">
            <w:pPr>
              <w:autoSpaceDE w:val="0"/>
              <w:autoSpaceDN w:val="0"/>
              <w:adjustRightInd w:val="0"/>
              <w:rPr>
                <w:lang w:val="en-US"/>
              </w:rPr>
            </w:pPr>
            <w:r w:rsidRPr="005D479E">
              <w:rPr>
                <w:lang w:val="en-US"/>
              </w:rPr>
              <w:t> </w:t>
            </w:r>
          </w:p>
        </w:tc>
      </w:tr>
      <w:tr w:rsidR="00B243AB" w:rsidRPr="005D479E" w14:paraId="31B7A0F6"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481243A7" w14:textId="77777777" w:rsidR="008F58E8" w:rsidRPr="005D479E" w:rsidRDefault="008F58E8">
            <w:pPr>
              <w:autoSpaceDE w:val="0"/>
              <w:autoSpaceDN w:val="0"/>
              <w:adjustRightInd w:val="0"/>
              <w:rPr>
                <w:lang w:val="en-US"/>
              </w:rPr>
            </w:pPr>
            <w:r w:rsidRPr="005D479E">
              <w:rPr>
                <w:lang w:val="en-US"/>
              </w:rPr>
              <w:t> </w:t>
            </w:r>
          </w:p>
        </w:tc>
        <w:tc>
          <w:tcPr>
            <w:tcW w:w="1863" w:type="dxa"/>
            <w:tcBorders>
              <w:top w:val="single" w:sz="3" w:space="0" w:color="000000"/>
              <w:left w:val="single" w:sz="3" w:space="0" w:color="000000"/>
              <w:bottom w:val="single" w:sz="3" w:space="0" w:color="000000"/>
              <w:right w:val="single" w:sz="3" w:space="0" w:color="000000"/>
            </w:tcBorders>
            <w:vAlign w:val="center"/>
          </w:tcPr>
          <w:p w14:paraId="7FBA4211"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278595AA"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4ACB6E9A"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795EED99"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49CDF6C0"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7D7FFA70" w14:textId="77777777" w:rsidR="008F58E8" w:rsidRPr="005D479E" w:rsidRDefault="008F58E8">
            <w:pPr>
              <w:autoSpaceDE w:val="0"/>
              <w:autoSpaceDN w:val="0"/>
              <w:adjustRightInd w:val="0"/>
              <w:rPr>
                <w:lang w:val="en-US"/>
              </w:rPr>
            </w:pPr>
            <w:r w:rsidRPr="005D479E">
              <w:rPr>
                <w:lang w:val="en-US"/>
              </w:rPr>
              <w:t> </w:t>
            </w:r>
          </w:p>
        </w:tc>
      </w:tr>
      <w:tr w:rsidR="00B243AB" w:rsidRPr="005D479E" w14:paraId="58A8C940" w14:textId="77777777">
        <w:trPr>
          <w:trHeight w:val="255"/>
        </w:trPr>
        <w:tc>
          <w:tcPr>
            <w:tcW w:w="566" w:type="dxa"/>
            <w:tcBorders>
              <w:top w:val="single" w:sz="3" w:space="0" w:color="000000"/>
              <w:left w:val="single" w:sz="3" w:space="0" w:color="000000"/>
              <w:bottom w:val="single" w:sz="3" w:space="0" w:color="000000"/>
              <w:right w:val="single" w:sz="3" w:space="0" w:color="000000"/>
            </w:tcBorders>
            <w:vAlign w:val="center"/>
          </w:tcPr>
          <w:p w14:paraId="6CA6C406" w14:textId="77777777" w:rsidR="008F58E8" w:rsidRPr="005D479E" w:rsidRDefault="008F58E8">
            <w:pPr>
              <w:autoSpaceDE w:val="0"/>
              <w:autoSpaceDN w:val="0"/>
              <w:adjustRightInd w:val="0"/>
              <w:rPr>
                <w:lang w:val="en-US"/>
              </w:rPr>
            </w:pPr>
            <w:r w:rsidRPr="005D479E">
              <w:rPr>
                <w:lang w:val="en-US"/>
              </w:rPr>
              <w:t> </w:t>
            </w:r>
          </w:p>
        </w:tc>
        <w:tc>
          <w:tcPr>
            <w:tcW w:w="1863" w:type="dxa"/>
            <w:tcBorders>
              <w:top w:val="single" w:sz="3" w:space="0" w:color="000000"/>
              <w:left w:val="single" w:sz="3" w:space="0" w:color="000000"/>
              <w:bottom w:val="single" w:sz="3" w:space="0" w:color="000000"/>
              <w:right w:val="single" w:sz="3" w:space="0" w:color="000000"/>
            </w:tcBorders>
            <w:vAlign w:val="center"/>
          </w:tcPr>
          <w:p w14:paraId="54BAFF08"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24D6C2A1"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5DF56378"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29F5C94A"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5537D56D"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5A03A39E" w14:textId="77777777" w:rsidR="008F58E8" w:rsidRPr="005D479E" w:rsidRDefault="008F58E8">
            <w:pPr>
              <w:autoSpaceDE w:val="0"/>
              <w:autoSpaceDN w:val="0"/>
              <w:adjustRightInd w:val="0"/>
              <w:rPr>
                <w:lang w:val="en-US"/>
              </w:rPr>
            </w:pPr>
            <w:r w:rsidRPr="005D479E">
              <w:rPr>
                <w:lang w:val="en-US"/>
              </w:rPr>
              <w:t> </w:t>
            </w:r>
          </w:p>
        </w:tc>
      </w:tr>
      <w:tr w:rsidR="00B243AB" w:rsidRPr="005D479E" w14:paraId="1E27FCB8" w14:textId="77777777">
        <w:trPr>
          <w:trHeight w:val="375"/>
        </w:trPr>
        <w:tc>
          <w:tcPr>
            <w:tcW w:w="566" w:type="dxa"/>
            <w:tcBorders>
              <w:top w:val="single" w:sz="3" w:space="0" w:color="000000"/>
              <w:left w:val="single" w:sz="3" w:space="0" w:color="000000"/>
              <w:bottom w:val="single" w:sz="3" w:space="0" w:color="000000"/>
              <w:right w:val="single" w:sz="3" w:space="0" w:color="000000"/>
            </w:tcBorders>
            <w:vAlign w:val="center"/>
          </w:tcPr>
          <w:p w14:paraId="5E3D88D2" w14:textId="77777777" w:rsidR="008F58E8" w:rsidRPr="005D479E" w:rsidRDefault="008F58E8">
            <w:pPr>
              <w:autoSpaceDE w:val="0"/>
              <w:autoSpaceDN w:val="0"/>
              <w:adjustRightInd w:val="0"/>
              <w:rPr>
                <w:lang w:val="en-US"/>
              </w:rPr>
            </w:pPr>
            <w:r w:rsidRPr="005D479E">
              <w:rPr>
                <w:lang w:val="en-US"/>
              </w:rPr>
              <w:t> </w:t>
            </w:r>
          </w:p>
        </w:tc>
        <w:tc>
          <w:tcPr>
            <w:tcW w:w="1863" w:type="dxa"/>
            <w:tcBorders>
              <w:top w:val="single" w:sz="3" w:space="0" w:color="000000"/>
              <w:left w:val="single" w:sz="3" w:space="0" w:color="000000"/>
              <w:bottom w:val="single" w:sz="3" w:space="0" w:color="000000"/>
              <w:right w:val="single" w:sz="3" w:space="0" w:color="000000"/>
            </w:tcBorders>
            <w:vAlign w:val="center"/>
          </w:tcPr>
          <w:p w14:paraId="79B6C1B1" w14:textId="77777777" w:rsidR="008F58E8" w:rsidRPr="005D479E" w:rsidRDefault="008F58E8">
            <w:pPr>
              <w:autoSpaceDE w:val="0"/>
              <w:autoSpaceDN w:val="0"/>
              <w:adjustRightInd w:val="0"/>
              <w:rPr>
                <w:lang w:val="en-US"/>
              </w:rPr>
            </w:pPr>
            <w:r w:rsidRPr="005D479E">
              <w:rPr>
                <w:lang w:val="en-US"/>
              </w:rPr>
              <w:t> </w:t>
            </w:r>
          </w:p>
        </w:tc>
        <w:tc>
          <w:tcPr>
            <w:tcW w:w="1892" w:type="dxa"/>
            <w:tcBorders>
              <w:top w:val="single" w:sz="3" w:space="0" w:color="000000"/>
              <w:left w:val="single" w:sz="3" w:space="0" w:color="000000"/>
              <w:bottom w:val="single" w:sz="3" w:space="0" w:color="000000"/>
              <w:right w:val="single" w:sz="3" w:space="0" w:color="000000"/>
            </w:tcBorders>
            <w:vAlign w:val="center"/>
          </w:tcPr>
          <w:p w14:paraId="7331A898" w14:textId="77777777" w:rsidR="008F58E8" w:rsidRPr="005D479E" w:rsidRDefault="008F58E8">
            <w:pPr>
              <w:autoSpaceDE w:val="0"/>
              <w:autoSpaceDN w:val="0"/>
              <w:adjustRightInd w:val="0"/>
              <w:rPr>
                <w:lang w:val="en-US"/>
              </w:rPr>
            </w:pPr>
            <w:r w:rsidRPr="005D479E">
              <w:rPr>
                <w:lang w:val="en-US"/>
              </w:rPr>
              <w:t> </w:t>
            </w:r>
          </w:p>
        </w:tc>
        <w:tc>
          <w:tcPr>
            <w:tcW w:w="1031" w:type="dxa"/>
            <w:tcBorders>
              <w:top w:val="single" w:sz="3" w:space="0" w:color="000000"/>
              <w:left w:val="single" w:sz="3" w:space="0" w:color="000000"/>
              <w:bottom w:val="single" w:sz="3" w:space="0" w:color="000000"/>
              <w:right w:val="single" w:sz="3" w:space="0" w:color="000000"/>
            </w:tcBorders>
            <w:vAlign w:val="center"/>
          </w:tcPr>
          <w:p w14:paraId="531DD4D1" w14:textId="77777777" w:rsidR="008F58E8" w:rsidRPr="005D479E" w:rsidRDefault="008F58E8">
            <w:pPr>
              <w:autoSpaceDE w:val="0"/>
              <w:autoSpaceDN w:val="0"/>
              <w:adjustRightInd w:val="0"/>
              <w:rPr>
                <w:lang w:val="en-US"/>
              </w:rPr>
            </w:pPr>
            <w:r w:rsidRPr="005D479E">
              <w:rPr>
                <w:lang w:val="en-US"/>
              </w:rPr>
              <w:t> </w:t>
            </w:r>
          </w:p>
        </w:tc>
        <w:tc>
          <w:tcPr>
            <w:tcW w:w="1175" w:type="dxa"/>
            <w:tcBorders>
              <w:top w:val="single" w:sz="3" w:space="0" w:color="000000"/>
              <w:left w:val="single" w:sz="3" w:space="0" w:color="000000"/>
              <w:bottom w:val="single" w:sz="3" w:space="0" w:color="000000"/>
              <w:right w:val="single" w:sz="3" w:space="0" w:color="000000"/>
            </w:tcBorders>
            <w:vAlign w:val="center"/>
          </w:tcPr>
          <w:p w14:paraId="3A7A2AAC" w14:textId="77777777" w:rsidR="008F58E8" w:rsidRPr="005D479E" w:rsidRDefault="008F58E8">
            <w:pPr>
              <w:autoSpaceDE w:val="0"/>
              <w:autoSpaceDN w:val="0"/>
              <w:adjustRightInd w:val="0"/>
              <w:rPr>
                <w:lang w:val="en-US"/>
              </w:rPr>
            </w:pPr>
            <w:r w:rsidRPr="005D479E">
              <w:rPr>
                <w:lang w:val="en-US"/>
              </w:rPr>
              <w:t> </w:t>
            </w:r>
          </w:p>
        </w:tc>
        <w:tc>
          <w:tcPr>
            <w:tcW w:w="1407" w:type="dxa"/>
            <w:tcBorders>
              <w:top w:val="single" w:sz="3" w:space="0" w:color="000000"/>
              <w:left w:val="single" w:sz="3" w:space="0" w:color="000000"/>
              <w:bottom w:val="single" w:sz="3" w:space="0" w:color="000000"/>
              <w:right w:val="single" w:sz="3" w:space="0" w:color="000000"/>
            </w:tcBorders>
            <w:vAlign w:val="center"/>
          </w:tcPr>
          <w:p w14:paraId="7BC3CCAA" w14:textId="77777777" w:rsidR="008F58E8" w:rsidRPr="005D479E" w:rsidRDefault="008F58E8">
            <w:pPr>
              <w:autoSpaceDE w:val="0"/>
              <w:autoSpaceDN w:val="0"/>
              <w:adjustRightInd w:val="0"/>
              <w:rPr>
                <w:lang w:val="en-US"/>
              </w:rPr>
            </w:pPr>
            <w:r w:rsidRPr="005D479E">
              <w:rPr>
                <w:lang w:val="en-US"/>
              </w:rPr>
              <w:t> </w:t>
            </w:r>
          </w:p>
        </w:tc>
        <w:tc>
          <w:tcPr>
            <w:tcW w:w="1205" w:type="dxa"/>
            <w:tcBorders>
              <w:top w:val="single" w:sz="3" w:space="0" w:color="000000"/>
              <w:left w:val="single" w:sz="3" w:space="0" w:color="000000"/>
              <w:bottom w:val="single" w:sz="3" w:space="0" w:color="000000"/>
              <w:right w:val="single" w:sz="3" w:space="0" w:color="000000"/>
            </w:tcBorders>
            <w:vAlign w:val="center"/>
          </w:tcPr>
          <w:p w14:paraId="218FA134" w14:textId="77777777" w:rsidR="008F58E8" w:rsidRPr="005D479E" w:rsidRDefault="008F58E8">
            <w:pPr>
              <w:autoSpaceDE w:val="0"/>
              <w:autoSpaceDN w:val="0"/>
              <w:adjustRightInd w:val="0"/>
              <w:rPr>
                <w:lang w:val="en-US"/>
              </w:rPr>
            </w:pPr>
            <w:r w:rsidRPr="005D479E">
              <w:rPr>
                <w:lang w:val="en-US"/>
              </w:rPr>
              <w:t> </w:t>
            </w:r>
          </w:p>
        </w:tc>
      </w:tr>
      <w:tr w:rsidR="008F58E8" w:rsidRPr="005D479E" w14:paraId="1111A1E3" w14:textId="77777777">
        <w:trPr>
          <w:trHeight w:val="570"/>
        </w:trPr>
        <w:tc>
          <w:tcPr>
            <w:tcW w:w="566" w:type="dxa"/>
            <w:tcBorders>
              <w:top w:val="single" w:sz="3" w:space="0" w:color="000000"/>
              <w:left w:val="single" w:sz="3" w:space="0" w:color="000000"/>
              <w:bottom w:val="single" w:sz="3" w:space="0" w:color="000000"/>
              <w:right w:val="single" w:sz="3" w:space="0" w:color="000000"/>
            </w:tcBorders>
            <w:vAlign w:val="center"/>
          </w:tcPr>
          <w:p w14:paraId="7F16D47D" w14:textId="77777777" w:rsidR="008F58E8" w:rsidRPr="005D479E" w:rsidRDefault="008F58E8">
            <w:pPr>
              <w:autoSpaceDE w:val="0"/>
              <w:autoSpaceDN w:val="0"/>
              <w:adjustRightInd w:val="0"/>
              <w:rPr>
                <w:lang w:val="en-US"/>
              </w:rPr>
            </w:pPr>
          </w:p>
        </w:tc>
        <w:tc>
          <w:tcPr>
            <w:tcW w:w="3755" w:type="dxa"/>
            <w:gridSpan w:val="2"/>
            <w:tcBorders>
              <w:top w:val="single" w:sz="3" w:space="0" w:color="000000"/>
              <w:left w:val="single" w:sz="3" w:space="0" w:color="000000"/>
              <w:bottom w:val="single" w:sz="3" w:space="0" w:color="000000"/>
              <w:right w:val="single" w:sz="3" w:space="0" w:color="000000"/>
            </w:tcBorders>
            <w:vAlign w:val="center"/>
          </w:tcPr>
          <w:p w14:paraId="739F76E1" w14:textId="77777777" w:rsidR="008F58E8" w:rsidRPr="005D479E" w:rsidRDefault="008F58E8">
            <w:pPr>
              <w:autoSpaceDE w:val="0"/>
              <w:autoSpaceDN w:val="0"/>
              <w:adjustRightInd w:val="0"/>
              <w:rPr>
                <w:lang w:val="en-US"/>
              </w:rPr>
            </w:pPr>
            <w:r w:rsidRPr="005D479E">
              <w:rPr>
                <w:lang w:val="en-US"/>
              </w:rPr>
              <w:t>Voditelj organizacijske jedinice:</w:t>
            </w:r>
          </w:p>
          <w:p w14:paraId="29E2C1B6" w14:textId="77777777" w:rsidR="005406FC" w:rsidRPr="005D479E" w:rsidRDefault="005406FC">
            <w:pPr>
              <w:autoSpaceDE w:val="0"/>
              <w:autoSpaceDN w:val="0"/>
              <w:adjustRightInd w:val="0"/>
              <w:rPr>
                <w:lang w:val="en-US"/>
              </w:rPr>
            </w:pPr>
          </w:p>
        </w:tc>
        <w:tc>
          <w:tcPr>
            <w:tcW w:w="1031" w:type="dxa"/>
            <w:tcBorders>
              <w:top w:val="single" w:sz="3" w:space="0" w:color="000000"/>
              <w:left w:val="single" w:sz="3" w:space="0" w:color="000000"/>
              <w:bottom w:val="single" w:sz="3" w:space="0" w:color="000000"/>
              <w:right w:val="single" w:sz="3" w:space="0" w:color="000000"/>
            </w:tcBorders>
            <w:vAlign w:val="center"/>
          </w:tcPr>
          <w:p w14:paraId="7B2E3828" w14:textId="77777777" w:rsidR="008F58E8" w:rsidRPr="005D479E" w:rsidRDefault="008F58E8">
            <w:pPr>
              <w:autoSpaceDE w:val="0"/>
              <w:autoSpaceDN w:val="0"/>
              <w:adjustRightInd w:val="0"/>
              <w:rPr>
                <w:lang w:val="en-US"/>
              </w:rPr>
            </w:pPr>
          </w:p>
        </w:tc>
        <w:tc>
          <w:tcPr>
            <w:tcW w:w="1175" w:type="dxa"/>
            <w:tcBorders>
              <w:top w:val="single" w:sz="3" w:space="0" w:color="000000"/>
              <w:left w:val="single" w:sz="3" w:space="0" w:color="000000"/>
              <w:bottom w:val="single" w:sz="3" w:space="0" w:color="000000"/>
              <w:right w:val="single" w:sz="3" w:space="0" w:color="000000"/>
            </w:tcBorders>
            <w:vAlign w:val="center"/>
          </w:tcPr>
          <w:p w14:paraId="372D5CF4" w14:textId="77777777" w:rsidR="008F58E8" w:rsidRPr="005D479E" w:rsidRDefault="008F58E8">
            <w:pPr>
              <w:autoSpaceDE w:val="0"/>
              <w:autoSpaceDN w:val="0"/>
              <w:adjustRightInd w:val="0"/>
              <w:rPr>
                <w:lang w:val="en-US"/>
              </w:rPr>
            </w:pPr>
          </w:p>
        </w:tc>
        <w:tc>
          <w:tcPr>
            <w:tcW w:w="1407" w:type="dxa"/>
            <w:tcBorders>
              <w:top w:val="single" w:sz="3" w:space="0" w:color="000000"/>
              <w:left w:val="single" w:sz="3" w:space="0" w:color="000000"/>
              <w:bottom w:val="single" w:sz="3" w:space="0" w:color="000000"/>
              <w:right w:val="single" w:sz="3" w:space="0" w:color="000000"/>
            </w:tcBorders>
            <w:vAlign w:val="center"/>
          </w:tcPr>
          <w:p w14:paraId="6253D162" w14:textId="77777777" w:rsidR="008F58E8" w:rsidRPr="005D479E" w:rsidRDefault="008F58E8">
            <w:pPr>
              <w:autoSpaceDE w:val="0"/>
              <w:autoSpaceDN w:val="0"/>
              <w:adjustRightInd w:val="0"/>
              <w:rPr>
                <w:lang w:val="en-US"/>
              </w:rPr>
            </w:pPr>
          </w:p>
        </w:tc>
        <w:tc>
          <w:tcPr>
            <w:tcW w:w="1205" w:type="dxa"/>
            <w:tcBorders>
              <w:top w:val="single" w:sz="3" w:space="0" w:color="000000"/>
              <w:left w:val="single" w:sz="3" w:space="0" w:color="000000"/>
              <w:bottom w:val="single" w:sz="3" w:space="0" w:color="000000"/>
              <w:right w:val="single" w:sz="3" w:space="0" w:color="000000"/>
            </w:tcBorders>
            <w:vAlign w:val="center"/>
          </w:tcPr>
          <w:p w14:paraId="47A08D40" w14:textId="77777777" w:rsidR="008F58E8" w:rsidRPr="005D479E" w:rsidRDefault="008F58E8">
            <w:pPr>
              <w:autoSpaceDE w:val="0"/>
              <w:autoSpaceDN w:val="0"/>
              <w:adjustRightInd w:val="0"/>
              <w:rPr>
                <w:lang w:val="en-US"/>
              </w:rPr>
            </w:pPr>
            <w:r w:rsidRPr="005D479E">
              <w:rPr>
                <w:lang w:val="en-US"/>
              </w:rPr>
              <w:t>Datum</w:t>
            </w:r>
          </w:p>
          <w:p w14:paraId="44948726" w14:textId="77777777" w:rsidR="005406FC" w:rsidRPr="005D479E" w:rsidRDefault="005406FC">
            <w:pPr>
              <w:autoSpaceDE w:val="0"/>
              <w:autoSpaceDN w:val="0"/>
              <w:adjustRightInd w:val="0"/>
              <w:rPr>
                <w:lang w:val="en-US"/>
              </w:rPr>
            </w:pPr>
          </w:p>
        </w:tc>
      </w:tr>
    </w:tbl>
    <w:p w14:paraId="7438B105" w14:textId="21BBAED7" w:rsidR="008F58E8" w:rsidRPr="005D479E" w:rsidRDefault="00D6022B" w:rsidP="008F58E8">
      <w:pPr>
        <w:tabs>
          <w:tab w:val="left" w:pos="0"/>
        </w:tabs>
        <w:autoSpaceDE w:val="0"/>
        <w:autoSpaceDN w:val="0"/>
        <w:adjustRightInd w:val="0"/>
        <w:rPr>
          <w:lang w:val="en-US"/>
        </w:rPr>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001B2351" w:rsidRPr="005D479E">
        <w:rPr>
          <w:lang w:val="en-US"/>
        </w:rPr>
        <w:t xml:space="preserve">Potpis voditelja </w:t>
      </w:r>
      <w:r w:rsidR="005406FC" w:rsidRPr="005D479E">
        <w:rPr>
          <w:lang w:val="en-US"/>
        </w:rPr>
        <w:t>službe</w:t>
      </w:r>
      <w:r w:rsidR="008F58E8" w:rsidRPr="005D479E">
        <w:rPr>
          <w:lang w:val="en-US"/>
        </w:rPr>
        <w:t>:</w:t>
      </w:r>
    </w:p>
    <w:p w14:paraId="382F2B9F" w14:textId="135D76F5" w:rsidR="005406FC" w:rsidRPr="005D479E" w:rsidRDefault="005406FC" w:rsidP="008F58E8">
      <w:pPr>
        <w:tabs>
          <w:tab w:val="left" w:pos="0"/>
        </w:tabs>
        <w:autoSpaceDE w:val="0"/>
        <w:autoSpaceDN w:val="0"/>
        <w:adjustRightInd w:val="0"/>
        <w:rPr>
          <w:lang w:val="en-US"/>
        </w:rPr>
      </w:pP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r>
      <w:r w:rsidRPr="005D479E">
        <w:rPr>
          <w:lang w:val="en-US"/>
        </w:rPr>
        <w:tab/>
        <w:t>___________________</w:t>
      </w:r>
    </w:p>
    <w:p w14:paraId="3DEC1350" w14:textId="269778D5" w:rsidR="008F58E8" w:rsidRPr="005D479E" w:rsidRDefault="008671A3" w:rsidP="001A1F68">
      <w:pPr>
        <w:rPr>
          <w:lang w:val="en-US"/>
        </w:rPr>
      </w:pPr>
      <w:r w:rsidRPr="005D479E">
        <w:rPr>
          <w:lang w:val="en-US"/>
        </w:rPr>
        <w:br w:type="page"/>
      </w:r>
      <w:r w:rsidR="00D6022B" w:rsidRPr="005D479E">
        <w:rPr>
          <w:lang w:val="en-US"/>
        </w:rPr>
        <w:lastRenderedPageBreak/>
        <w:t>Prilog 2.</w:t>
      </w:r>
    </w:p>
    <w:p w14:paraId="24ADBFB4" w14:textId="77777777" w:rsidR="008F58E8" w:rsidRPr="005D479E" w:rsidRDefault="008F58E8" w:rsidP="008F58E8">
      <w:pPr>
        <w:tabs>
          <w:tab w:val="left" w:pos="949"/>
        </w:tabs>
        <w:autoSpaceDE w:val="0"/>
        <w:autoSpaceDN w:val="0"/>
        <w:adjustRightInd w:val="0"/>
        <w:ind w:left="-993"/>
        <w:rPr>
          <w:b/>
          <w:bCs/>
          <w:lang w:val="en-US"/>
        </w:rPr>
      </w:pPr>
    </w:p>
    <w:p w14:paraId="38A0157D" w14:textId="693B837A" w:rsidR="008F58E8" w:rsidRPr="005D479E" w:rsidRDefault="00605711" w:rsidP="008F58E8">
      <w:pPr>
        <w:autoSpaceDE w:val="0"/>
        <w:autoSpaceDN w:val="0"/>
        <w:adjustRightInd w:val="0"/>
        <w:jc w:val="center"/>
        <w:rPr>
          <w:b/>
          <w:bCs/>
          <w:highlight w:val="white"/>
          <w:lang w:val="en-US"/>
        </w:rPr>
      </w:pPr>
      <w:r w:rsidRPr="005D479E">
        <w:rPr>
          <w:b/>
          <w:bCs/>
          <w:highlight w:val="white"/>
          <w:lang w:val="en-US"/>
        </w:rPr>
        <w:t xml:space="preserve">ZAHTJEV ZA POKRETANJE POSTUPKA </w:t>
      </w:r>
      <w:r w:rsidR="008F58E8" w:rsidRPr="005D479E">
        <w:rPr>
          <w:b/>
          <w:bCs/>
          <w:highlight w:val="white"/>
          <w:lang w:val="en-US"/>
        </w:rPr>
        <w:t>NABAVE</w:t>
      </w:r>
    </w:p>
    <w:tbl>
      <w:tblPr>
        <w:tblW w:w="9629" w:type="dxa"/>
        <w:tblInd w:w="108" w:type="dxa"/>
        <w:tblLayout w:type="fixed"/>
        <w:tblLook w:val="0000" w:firstRow="0" w:lastRow="0" w:firstColumn="0" w:lastColumn="0" w:noHBand="0" w:noVBand="0"/>
      </w:tblPr>
      <w:tblGrid>
        <w:gridCol w:w="4060"/>
        <w:gridCol w:w="5569"/>
      </w:tblGrid>
      <w:tr w:rsidR="00B243AB" w:rsidRPr="005D479E" w14:paraId="6D42ADB0" w14:textId="77777777" w:rsidTr="005A3DD2">
        <w:trPr>
          <w:trHeight w:val="1"/>
        </w:trPr>
        <w:tc>
          <w:tcPr>
            <w:tcW w:w="4060" w:type="dxa"/>
            <w:tcBorders>
              <w:top w:val="single" w:sz="3" w:space="0" w:color="808080"/>
              <w:left w:val="single" w:sz="3" w:space="0" w:color="808080"/>
              <w:bottom w:val="single" w:sz="3" w:space="0" w:color="808080"/>
              <w:right w:val="single" w:sz="3" w:space="0" w:color="808080"/>
            </w:tcBorders>
            <w:shd w:val="clear" w:color="000000" w:fill="FFFFFF"/>
          </w:tcPr>
          <w:p w14:paraId="727AEDFA" w14:textId="6E500429" w:rsidR="008F58E8" w:rsidRPr="005D479E" w:rsidRDefault="008F58E8">
            <w:pPr>
              <w:autoSpaceDE w:val="0"/>
              <w:autoSpaceDN w:val="0"/>
              <w:adjustRightInd w:val="0"/>
              <w:jc w:val="both"/>
              <w:rPr>
                <w:lang w:val="en-US"/>
              </w:rPr>
            </w:pPr>
            <w:r w:rsidRPr="005D479E">
              <w:rPr>
                <w:lang w:val="en-US"/>
              </w:rPr>
              <w:t>Podatci o podnositelju</w:t>
            </w:r>
          </w:p>
        </w:tc>
        <w:tc>
          <w:tcPr>
            <w:tcW w:w="556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71087A24" w14:textId="77777777" w:rsidR="008F58E8" w:rsidRPr="005D479E" w:rsidRDefault="008F58E8">
            <w:pPr>
              <w:tabs>
                <w:tab w:val="left" w:pos="0"/>
              </w:tabs>
              <w:autoSpaceDE w:val="0"/>
              <w:autoSpaceDN w:val="0"/>
              <w:adjustRightInd w:val="0"/>
              <w:rPr>
                <w:lang w:val="en-US"/>
              </w:rPr>
            </w:pPr>
          </w:p>
        </w:tc>
      </w:tr>
      <w:tr w:rsidR="00B243AB" w:rsidRPr="005D479E" w14:paraId="50243FD0" w14:textId="77777777" w:rsidTr="005A3DD2">
        <w:trPr>
          <w:trHeight w:val="1"/>
        </w:trPr>
        <w:tc>
          <w:tcPr>
            <w:tcW w:w="4060" w:type="dxa"/>
            <w:tcBorders>
              <w:top w:val="single" w:sz="3" w:space="0" w:color="808080"/>
              <w:left w:val="single" w:sz="3" w:space="0" w:color="808080"/>
              <w:bottom w:val="single" w:sz="3" w:space="0" w:color="808080"/>
              <w:right w:val="single" w:sz="3" w:space="0" w:color="808080"/>
            </w:tcBorders>
            <w:shd w:val="clear" w:color="000000" w:fill="FFFFFF"/>
          </w:tcPr>
          <w:p w14:paraId="320E2775" w14:textId="77777777" w:rsidR="008F58E8" w:rsidRPr="005D479E" w:rsidRDefault="008F58E8">
            <w:pPr>
              <w:autoSpaceDE w:val="0"/>
              <w:autoSpaceDN w:val="0"/>
              <w:adjustRightInd w:val="0"/>
              <w:jc w:val="both"/>
              <w:rPr>
                <w:lang w:val="en-US"/>
              </w:rPr>
            </w:pPr>
            <w:r w:rsidRPr="005D479E">
              <w:rPr>
                <w:lang w:val="en-US"/>
              </w:rPr>
              <w:t>Naziv predmeta nabave</w:t>
            </w:r>
          </w:p>
        </w:tc>
        <w:tc>
          <w:tcPr>
            <w:tcW w:w="556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640C8A58" w14:textId="77777777" w:rsidR="008F58E8" w:rsidRPr="005D479E" w:rsidRDefault="008F58E8">
            <w:pPr>
              <w:tabs>
                <w:tab w:val="left" w:pos="0"/>
              </w:tabs>
              <w:autoSpaceDE w:val="0"/>
              <w:autoSpaceDN w:val="0"/>
              <w:adjustRightInd w:val="0"/>
              <w:rPr>
                <w:lang w:val="en-US"/>
              </w:rPr>
            </w:pPr>
          </w:p>
        </w:tc>
      </w:tr>
      <w:tr w:rsidR="00B243AB" w:rsidRPr="005D479E" w14:paraId="695074C8" w14:textId="77777777" w:rsidTr="005A3DD2">
        <w:trPr>
          <w:trHeight w:val="1"/>
        </w:trPr>
        <w:tc>
          <w:tcPr>
            <w:tcW w:w="4060" w:type="dxa"/>
            <w:tcBorders>
              <w:top w:val="single" w:sz="3" w:space="0" w:color="808080"/>
              <w:left w:val="single" w:sz="3" w:space="0" w:color="808080"/>
              <w:bottom w:val="single" w:sz="3" w:space="0" w:color="808080"/>
              <w:right w:val="single" w:sz="3" w:space="0" w:color="808080"/>
            </w:tcBorders>
            <w:shd w:val="clear" w:color="000000" w:fill="FFFFFF"/>
          </w:tcPr>
          <w:p w14:paraId="19B0F358" w14:textId="77777777" w:rsidR="008F58E8" w:rsidRPr="005D479E" w:rsidRDefault="008F58E8">
            <w:pPr>
              <w:autoSpaceDE w:val="0"/>
              <w:autoSpaceDN w:val="0"/>
              <w:adjustRightInd w:val="0"/>
              <w:jc w:val="both"/>
              <w:rPr>
                <w:lang w:val="en-US"/>
              </w:rPr>
            </w:pPr>
            <w:r w:rsidRPr="005D479E">
              <w:rPr>
                <w:lang w:val="en-US"/>
              </w:rPr>
              <w:t>Pozicija financijskog plana</w:t>
            </w:r>
          </w:p>
        </w:tc>
        <w:tc>
          <w:tcPr>
            <w:tcW w:w="556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34743636" w14:textId="77777777" w:rsidR="008F58E8" w:rsidRPr="005D479E" w:rsidRDefault="008F58E8">
            <w:pPr>
              <w:tabs>
                <w:tab w:val="left" w:pos="0"/>
              </w:tabs>
              <w:autoSpaceDE w:val="0"/>
              <w:autoSpaceDN w:val="0"/>
              <w:adjustRightInd w:val="0"/>
              <w:rPr>
                <w:lang w:val="en-US"/>
              </w:rPr>
            </w:pPr>
          </w:p>
        </w:tc>
      </w:tr>
      <w:tr w:rsidR="00B243AB" w:rsidRPr="005D479E" w14:paraId="7822E8B3" w14:textId="77777777" w:rsidTr="005A3DD2">
        <w:trPr>
          <w:trHeight w:val="1"/>
        </w:trPr>
        <w:tc>
          <w:tcPr>
            <w:tcW w:w="4060" w:type="dxa"/>
            <w:tcBorders>
              <w:top w:val="single" w:sz="3" w:space="0" w:color="808080"/>
              <w:left w:val="single" w:sz="3" w:space="0" w:color="808080"/>
              <w:bottom w:val="single" w:sz="3" w:space="0" w:color="808080"/>
              <w:right w:val="single" w:sz="3" w:space="0" w:color="808080"/>
            </w:tcBorders>
            <w:shd w:val="clear" w:color="000000" w:fill="FFFFFF"/>
          </w:tcPr>
          <w:p w14:paraId="4E9CFB37" w14:textId="77777777" w:rsidR="008F58E8" w:rsidRPr="005D479E" w:rsidRDefault="008F58E8">
            <w:pPr>
              <w:autoSpaceDE w:val="0"/>
              <w:autoSpaceDN w:val="0"/>
              <w:adjustRightInd w:val="0"/>
              <w:jc w:val="both"/>
              <w:rPr>
                <w:lang w:val="en-US"/>
              </w:rPr>
            </w:pPr>
            <w:r w:rsidRPr="005D479E">
              <w:rPr>
                <w:lang w:val="en-US"/>
              </w:rPr>
              <w:t>Evidencijski broj nabave iz Plana nabave</w:t>
            </w:r>
          </w:p>
        </w:tc>
        <w:tc>
          <w:tcPr>
            <w:tcW w:w="556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775E4FA8" w14:textId="77777777" w:rsidR="008F58E8" w:rsidRPr="005D479E" w:rsidRDefault="008F58E8">
            <w:pPr>
              <w:tabs>
                <w:tab w:val="left" w:pos="0"/>
              </w:tabs>
              <w:autoSpaceDE w:val="0"/>
              <w:autoSpaceDN w:val="0"/>
              <w:adjustRightInd w:val="0"/>
              <w:rPr>
                <w:lang w:val="en-US"/>
              </w:rPr>
            </w:pPr>
          </w:p>
        </w:tc>
      </w:tr>
      <w:tr w:rsidR="00B243AB" w:rsidRPr="005D479E" w14:paraId="0430C3A2" w14:textId="77777777" w:rsidTr="005A3DD2">
        <w:trPr>
          <w:trHeight w:val="259"/>
        </w:trPr>
        <w:tc>
          <w:tcPr>
            <w:tcW w:w="4060" w:type="dxa"/>
            <w:tcBorders>
              <w:top w:val="single" w:sz="3" w:space="0" w:color="808080"/>
              <w:left w:val="single" w:sz="3" w:space="0" w:color="808080"/>
              <w:bottom w:val="single" w:sz="3" w:space="0" w:color="808080"/>
              <w:right w:val="single" w:sz="3" w:space="0" w:color="808080"/>
            </w:tcBorders>
            <w:shd w:val="clear" w:color="000000" w:fill="FFFFFF"/>
          </w:tcPr>
          <w:p w14:paraId="6E4600DA" w14:textId="77777777" w:rsidR="008F58E8" w:rsidRPr="005D479E" w:rsidRDefault="008F58E8">
            <w:pPr>
              <w:autoSpaceDE w:val="0"/>
              <w:autoSpaceDN w:val="0"/>
              <w:adjustRightInd w:val="0"/>
              <w:jc w:val="both"/>
              <w:rPr>
                <w:lang w:val="en-US"/>
              </w:rPr>
            </w:pPr>
            <w:r w:rsidRPr="005D479E">
              <w:rPr>
                <w:lang w:val="en-US"/>
              </w:rPr>
              <w:t>Objavljuje li se poziv za nametanje na web stranicama naru</w:t>
            </w:r>
            <w:r w:rsidRPr="005D479E">
              <w:t>čitelja</w:t>
            </w:r>
          </w:p>
        </w:tc>
        <w:tc>
          <w:tcPr>
            <w:tcW w:w="556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0E9BA5B5" w14:textId="77777777" w:rsidR="008F58E8" w:rsidRPr="005D479E" w:rsidRDefault="008F58E8">
            <w:pPr>
              <w:tabs>
                <w:tab w:val="left" w:pos="0"/>
              </w:tabs>
              <w:autoSpaceDE w:val="0"/>
              <w:autoSpaceDN w:val="0"/>
              <w:adjustRightInd w:val="0"/>
              <w:rPr>
                <w:lang w:val="en-US"/>
              </w:rPr>
            </w:pPr>
          </w:p>
        </w:tc>
      </w:tr>
    </w:tbl>
    <w:p w14:paraId="768113DC" w14:textId="67453CA9" w:rsidR="008F58E8" w:rsidRPr="005D479E" w:rsidRDefault="008F58E8" w:rsidP="008F58E8">
      <w:pPr>
        <w:autoSpaceDE w:val="0"/>
        <w:autoSpaceDN w:val="0"/>
        <w:adjustRightInd w:val="0"/>
        <w:spacing w:before="120"/>
      </w:pPr>
      <w:r w:rsidRPr="005D479E">
        <w:rPr>
          <w:lang w:val="en-US"/>
        </w:rPr>
        <w:t>Tehni</w:t>
      </w:r>
      <w:r w:rsidRPr="005D479E">
        <w:t>čka specifikacija predmeta nabave</w:t>
      </w:r>
      <w:r w:rsidR="00CD7537" w:rsidRPr="005D479E">
        <w:t>/tehnički dijalog</w:t>
      </w:r>
      <w:r w:rsidRPr="005D479E">
        <w:t xml:space="preserve">: </w:t>
      </w:r>
    </w:p>
    <w:tbl>
      <w:tblPr>
        <w:tblW w:w="0" w:type="auto"/>
        <w:tblInd w:w="108" w:type="dxa"/>
        <w:tblLayout w:type="fixed"/>
        <w:tblLook w:val="0000" w:firstRow="0" w:lastRow="0" w:firstColumn="0" w:lastColumn="0" w:noHBand="0" w:noVBand="0"/>
      </w:tblPr>
      <w:tblGrid>
        <w:gridCol w:w="9629"/>
      </w:tblGrid>
      <w:tr w:rsidR="00B243AB" w:rsidRPr="005D479E" w14:paraId="4D5BC9C1" w14:textId="77777777">
        <w:trPr>
          <w:trHeight w:val="776"/>
        </w:trPr>
        <w:tc>
          <w:tcPr>
            <w:tcW w:w="9629" w:type="dxa"/>
            <w:tcBorders>
              <w:top w:val="single" w:sz="3" w:space="0" w:color="999999"/>
              <w:left w:val="single" w:sz="3" w:space="0" w:color="999999"/>
              <w:bottom w:val="single" w:sz="3" w:space="0" w:color="999999"/>
              <w:right w:val="single" w:sz="3" w:space="0" w:color="999999"/>
            </w:tcBorders>
            <w:shd w:val="clear" w:color="000000" w:fill="FFFFFF"/>
          </w:tcPr>
          <w:p w14:paraId="50E3C725" w14:textId="77777777" w:rsidR="008F58E8" w:rsidRPr="005D479E" w:rsidRDefault="008F58E8">
            <w:pPr>
              <w:autoSpaceDE w:val="0"/>
              <w:autoSpaceDN w:val="0"/>
              <w:adjustRightInd w:val="0"/>
              <w:rPr>
                <w:lang w:val="en-US"/>
              </w:rPr>
            </w:pPr>
          </w:p>
        </w:tc>
      </w:tr>
    </w:tbl>
    <w:p w14:paraId="5557DFDB" w14:textId="77777777" w:rsidR="008F58E8" w:rsidRPr="005D479E" w:rsidRDefault="008F58E8" w:rsidP="008F58E8">
      <w:pPr>
        <w:autoSpaceDE w:val="0"/>
        <w:autoSpaceDN w:val="0"/>
        <w:adjustRightInd w:val="0"/>
        <w:spacing w:before="120"/>
        <w:rPr>
          <w:lang w:val="en-US"/>
        </w:rPr>
      </w:pPr>
      <w:r w:rsidRPr="005D479E">
        <w:rPr>
          <w:lang w:val="en-US"/>
        </w:rPr>
        <w:t xml:space="preserve">Napomena: </w:t>
      </w:r>
    </w:p>
    <w:tbl>
      <w:tblPr>
        <w:tblW w:w="0" w:type="auto"/>
        <w:tblInd w:w="108" w:type="dxa"/>
        <w:tblLayout w:type="fixed"/>
        <w:tblLook w:val="0000" w:firstRow="0" w:lastRow="0" w:firstColumn="0" w:lastColumn="0" w:noHBand="0" w:noVBand="0"/>
      </w:tblPr>
      <w:tblGrid>
        <w:gridCol w:w="9629"/>
      </w:tblGrid>
      <w:tr w:rsidR="00B243AB" w:rsidRPr="005D479E" w14:paraId="076271F3" w14:textId="77777777">
        <w:trPr>
          <w:trHeight w:val="776"/>
        </w:trPr>
        <w:tc>
          <w:tcPr>
            <w:tcW w:w="9629" w:type="dxa"/>
            <w:tcBorders>
              <w:top w:val="single" w:sz="3" w:space="0" w:color="999999"/>
              <w:left w:val="single" w:sz="3" w:space="0" w:color="999999"/>
              <w:bottom w:val="single" w:sz="3" w:space="0" w:color="999999"/>
              <w:right w:val="single" w:sz="3" w:space="0" w:color="999999"/>
            </w:tcBorders>
            <w:shd w:val="clear" w:color="000000" w:fill="FFFFFF"/>
          </w:tcPr>
          <w:p w14:paraId="2733C03B" w14:textId="77777777" w:rsidR="008F58E8" w:rsidRPr="005D479E" w:rsidRDefault="008F58E8">
            <w:pPr>
              <w:autoSpaceDE w:val="0"/>
              <w:autoSpaceDN w:val="0"/>
              <w:adjustRightInd w:val="0"/>
              <w:rPr>
                <w:lang w:val="en-US"/>
              </w:rPr>
            </w:pPr>
          </w:p>
        </w:tc>
      </w:tr>
    </w:tbl>
    <w:p w14:paraId="1749D998" w14:textId="77777777" w:rsidR="005A3DD2" w:rsidRPr="005D479E" w:rsidRDefault="005A3DD2" w:rsidP="005A3DD2">
      <w:pPr>
        <w:autoSpaceDE w:val="0"/>
        <w:autoSpaceDN w:val="0"/>
        <w:adjustRightInd w:val="0"/>
        <w:spacing w:before="120"/>
        <w:rPr>
          <w:b/>
          <w:bCs/>
          <w:lang w:val="en-US"/>
        </w:rPr>
      </w:pPr>
      <w:r w:rsidRPr="005D479E">
        <w:rPr>
          <w:b/>
          <w:bCs/>
          <w:lang w:val="en-US"/>
        </w:rPr>
        <w:t xml:space="preserve">TROŠKOVNIK:   </w:t>
      </w:r>
      <w:r w:rsidRPr="005D479E">
        <w:rPr>
          <w:u w:val="single"/>
          <w:lang w:val="en-US"/>
        </w:rPr>
        <w:t>(upisati predmet nabave*)</w:t>
      </w:r>
    </w:p>
    <w:tbl>
      <w:tblPr>
        <w:tblW w:w="9749" w:type="dxa"/>
        <w:tblInd w:w="28" w:type="dxa"/>
        <w:tblLayout w:type="fixed"/>
        <w:tblCellMar>
          <w:left w:w="28" w:type="dxa"/>
          <w:right w:w="28" w:type="dxa"/>
        </w:tblCellMar>
        <w:tblLook w:val="0000" w:firstRow="0" w:lastRow="0" w:firstColumn="0" w:lastColumn="0" w:noHBand="0" w:noVBand="0"/>
      </w:tblPr>
      <w:tblGrid>
        <w:gridCol w:w="421"/>
        <w:gridCol w:w="2549"/>
        <w:gridCol w:w="2098"/>
        <w:gridCol w:w="1568"/>
        <w:gridCol w:w="1412"/>
        <w:gridCol w:w="1701"/>
      </w:tblGrid>
      <w:tr w:rsidR="005A3DD2" w:rsidRPr="005D479E" w14:paraId="3F0CC1BC" w14:textId="254FFF2F" w:rsidTr="005A3DD2">
        <w:trPr>
          <w:trHeight w:val="284"/>
        </w:trPr>
        <w:tc>
          <w:tcPr>
            <w:tcW w:w="421" w:type="dxa"/>
            <w:tcBorders>
              <w:top w:val="single" w:sz="3" w:space="0" w:color="999999"/>
              <w:left w:val="single" w:sz="3" w:space="0" w:color="999999"/>
              <w:bottom w:val="single" w:sz="3" w:space="0" w:color="999999"/>
              <w:right w:val="single" w:sz="3" w:space="0" w:color="999999"/>
            </w:tcBorders>
            <w:shd w:val="clear" w:color="000000" w:fill="FFFFFF"/>
          </w:tcPr>
          <w:p w14:paraId="072D6128" w14:textId="77777777" w:rsidR="005A3DD2" w:rsidRPr="005D479E" w:rsidRDefault="005A3DD2" w:rsidP="006E4B94">
            <w:pPr>
              <w:autoSpaceDE w:val="0"/>
              <w:autoSpaceDN w:val="0"/>
              <w:adjustRightInd w:val="0"/>
              <w:jc w:val="center"/>
              <w:rPr>
                <w:lang w:val="en-US"/>
              </w:rPr>
            </w:pPr>
            <w:r w:rsidRPr="005D479E">
              <w:rPr>
                <w:b/>
                <w:bCs/>
                <w:lang w:val="en-US"/>
              </w:rPr>
              <w:t>R.b.</w:t>
            </w:r>
          </w:p>
        </w:tc>
        <w:tc>
          <w:tcPr>
            <w:tcW w:w="2549" w:type="dxa"/>
            <w:tcBorders>
              <w:top w:val="single" w:sz="3" w:space="0" w:color="999999"/>
              <w:left w:val="single" w:sz="3" w:space="0" w:color="999999"/>
              <w:bottom w:val="single" w:sz="3" w:space="0" w:color="999999"/>
              <w:right w:val="single" w:sz="3" w:space="0" w:color="999999"/>
            </w:tcBorders>
            <w:shd w:val="clear" w:color="000000" w:fill="FFFFFF"/>
          </w:tcPr>
          <w:p w14:paraId="72F4F333" w14:textId="77777777" w:rsidR="005A3DD2" w:rsidRPr="005D479E" w:rsidRDefault="005A3DD2" w:rsidP="006E4B94">
            <w:pPr>
              <w:autoSpaceDE w:val="0"/>
              <w:autoSpaceDN w:val="0"/>
              <w:adjustRightInd w:val="0"/>
              <w:jc w:val="center"/>
              <w:rPr>
                <w:lang w:val="en-US"/>
              </w:rPr>
            </w:pPr>
            <w:r w:rsidRPr="005D479E">
              <w:rPr>
                <w:b/>
                <w:bCs/>
                <w:lang w:val="en-US"/>
              </w:rPr>
              <w:t>Naziv</w:t>
            </w:r>
          </w:p>
        </w:tc>
        <w:tc>
          <w:tcPr>
            <w:tcW w:w="2098" w:type="dxa"/>
            <w:tcBorders>
              <w:top w:val="single" w:sz="3" w:space="0" w:color="999999"/>
              <w:left w:val="single" w:sz="3" w:space="0" w:color="999999"/>
              <w:bottom w:val="single" w:sz="3" w:space="0" w:color="999999"/>
              <w:right w:val="single" w:sz="3" w:space="0" w:color="999999"/>
            </w:tcBorders>
            <w:shd w:val="clear" w:color="000000" w:fill="FFFFFF"/>
          </w:tcPr>
          <w:p w14:paraId="3A22EA28" w14:textId="77777777" w:rsidR="005A3DD2" w:rsidRPr="005D479E" w:rsidRDefault="005A3DD2" w:rsidP="006E4B94">
            <w:pPr>
              <w:autoSpaceDE w:val="0"/>
              <w:autoSpaceDN w:val="0"/>
              <w:adjustRightInd w:val="0"/>
              <w:jc w:val="center"/>
              <w:rPr>
                <w:lang w:val="en-US"/>
              </w:rPr>
            </w:pPr>
            <w:r w:rsidRPr="005D479E">
              <w:rPr>
                <w:b/>
                <w:bCs/>
                <w:lang w:val="en-US"/>
              </w:rPr>
              <w:t>Jedinica   mjere</w:t>
            </w:r>
          </w:p>
        </w:tc>
        <w:tc>
          <w:tcPr>
            <w:tcW w:w="1568" w:type="dxa"/>
            <w:tcBorders>
              <w:top w:val="single" w:sz="3" w:space="0" w:color="999999"/>
              <w:left w:val="single" w:sz="3" w:space="0" w:color="999999"/>
              <w:bottom w:val="single" w:sz="3" w:space="0" w:color="999999"/>
              <w:right w:val="single" w:sz="3" w:space="0" w:color="999999"/>
            </w:tcBorders>
            <w:shd w:val="clear" w:color="000000" w:fill="FFFFFF"/>
          </w:tcPr>
          <w:p w14:paraId="687DD978" w14:textId="77777777" w:rsidR="005A3DD2" w:rsidRPr="005D479E" w:rsidRDefault="005A3DD2" w:rsidP="006E4B94">
            <w:pPr>
              <w:autoSpaceDE w:val="0"/>
              <w:autoSpaceDN w:val="0"/>
              <w:adjustRightInd w:val="0"/>
              <w:jc w:val="center"/>
              <w:rPr>
                <w:lang w:val="en-US"/>
              </w:rPr>
            </w:pPr>
            <w:r w:rsidRPr="005D479E">
              <w:rPr>
                <w:b/>
                <w:bCs/>
                <w:lang w:val="en-US"/>
              </w:rPr>
              <w:t>Koli</w:t>
            </w:r>
            <w:r w:rsidRPr="005D479E">
              <w:rPr>
                <w:b/>
                <w:bCs/>
              </w:rPr>
              <w:t>čina</w:t>
            </w:r>
          </w:p>
        </w:tc>
        <w:tc>
          <w:tcPr>
            <w:tcW w:w="1412" w:type="dxa"/>
            <w:tcBorders>
              <w:top w:val="single" w:sz="3" w:space="0" w:color="999999"/>
              <w:left w:val="single" w:sz="3" w:space="0" w:color="999999"/>
              <w:bottom w:val="single" w:sz="3" w:space="0" w:color="999999"/>
              <w:right w:val="single" w:sz="3" w:space="0" w:color="999999"/>
            </w:tcBorders>
            <w:shd w:val="clear" w:color="000000" w:fill="FFFFFF"/>
          </w:tcPr>
          <w:p w14:paraId="2FB8418B" w14:textId="04A0EFFB" w:rsidR="005A3DD2" w:rsidRPr="005D479E" w:rsidRDefault="005A3DD2" w:rsidP="006E4B94">
            <w:pPr>
              <w:autoSpaceDE w:val="0"/>
              <w:autoSpaceDN w:val="0"/>
              <w:adjustRightInd w:val="0"/>
              <w:jc w:val="center"/>
              <w:rPr>
                <w:b/>
                <w:bCs/>
                <w:lang w:val="en-US"/>
              </w:rPr>
            </w:pPr>
            <w:r w:rsidRPr="005D479E">
              <w:rPr>
                <w:b/>
                <w:bCs/>
                <w:lang w:val="en-US"/>
              </w:rPr>
              <w:t xml:space="preserve">Cijena </w:t>
            </w:r>
          </w:p>
        </w:tc>
        <w:tc>
          <w:tcPr>
            <w:tcW w:w="1701" w:type="dxa"/>
            <w:tcBorders>
              <w:top w:val="single" w:sz="3" w:space="0" w:color="999999"/>
              <w:left w:val="single" w:sz="3" w:space="0" w:color="999999"/>
              <w:bottom w:val="single" w:sz="3" w:space="0" w:color="999999"/>
              <w:right w:val="single" w:sz="3" w:space="0" w:color="999999"/>
            </w:tcBorders>
            <w:shd w:val="clear" w:color="000000" w:fill="FFFFFF"/>
          </w:tcPr>
          <w:p w14:paraId="08FD617B" w14:textId="738AADC5" w:rsidR="005A3DD2" w:rsidRPr="005D479E" w:rsidRDefault="005A3DD2" w:rsidP="006E4B94">
            <w:pPr>
              <w:autoSpaceDE w:val="0"/>
              <w:autoSpaceDN w:val="0"/>
              <w:adjustRightInd w:val="0"/>
              <w:jc w:val="center"/>
              <w:rPr>
                <w:b/>
                <w:bCs/>
                <w:lang w:val="en-US"/>
              </w:rPr>
            </w:pPr>
            <w:r w:rsidRPr="005D479E">
              <w:rPr>
                <w:b/>
                <w:bCs/>
                <w:lang w:val="en-US"/>
              </w:rPr>
              <w:t xml:space="preserve">Vrijednost </w:t>
            </w:r>
          </w:p>
        </w:tc>
      </w:tr>
      <w:tr w:rsidR="005A3DD2" w:rsidRPr="005D479E" w14:paraId="03EF698B" w14:textId="7B915005" w:rsidTr="005A3DD2">
        <w:trPr>
          <w:trHeight w:val="262"/>
        </w:trPr>
        <w:tc>
          <w:tcPr>
            <w:tcW w:w="421" w:type="dxa"/>
            <w:tcBorders>
              <w:top w:val="single" w:sz="3" w:space="0" w:color="999999"/>
              <w:left w:val="single" w:sz="3" w:space="0" w:color="999999"/>
              <w:bottom w:val="single" w:sz="3" w:space="0" w:color="999999"/>
              <w:right w:val="single" w:sz="3" w:space="0" w:color="999999"/>
            </w:tcBorders>
            <w:shd w:val="clear" w:color="000000" w:fill="FFFFFF"/>
          </w:tcPr>
          <w:p w14:paraId="67712DC6" w14:textId="77777777" w:rsidR="005A3DD2" w:rsidRPr="005D479E" w:rsidRDefault="005A3DD2" w:rsidP="006E4B94">
            <w:pPr>
              <w:autoSpaceDE w:val="0"/>
              <w:autoSpaceDN w:val="0"/>
              <w:adjustRightInd w:val="0"/>
              <w:rPr>
                <w:lang w:val="en-US"/>
              </w:rPr>
            </w:pPr>
            <w:r w:rsidRPr="005D479E">
              <w:rPr>
                <w:lang w:val="en-US"/>
              </w:rPr>
              <w:t>1.</w:t>
            </w:r>
          </w:p>
        </w:tc>
        <w:tc>
          <w:tcPr>
            <w:tcW w:w="2549" w:type="dxa"/>
            <w:tcBorders>
              <w:top w:val="single" w:sz="3" w:space="0" w:color="999999"/>
              <w:left w:val="single" w:sz="3" w:space="0" w:color="999999"/>
              <w:bottom w:val="single" w:sz="3" w:space="0" w:color="999999"/>
              <w:right w:val="single" w:sz="3" w:space="0" w:color="999999"/>
            </w:tcBorders>
            <w:shd w:val="clear" w:color="000000" w:fill="FFFFFF"/>
          </w:tcPr>
          <w:p w14:paraId="7BF5F505" w14:textId="77777777" w:rsidR="005A3DD2" w:rsidRPr="005D479E" w:rsidRDefault="005A3DD2" w:rsidP="006E4B94">
            <w:pPr>
              <w:autoSpaceDE w:val="0"/>
              <w:autoSpaceDN w:val="0"/>
              <w:adjustRightInd w:val="0"/>
              <w:jc w:val="center"/>
              <w:rPr>
                <w:lang w:val="en-US"/>
              </w:rPr>
            </w:pPr>
            <w:r w:rsidRPr="005D479E">
              <w:rPr>
                <w:lang w:val="en-US"/>
              </w:rPr>
              <w:t>(upisati stavku troškovnika)</w:t>
            </w:r>
          </w:p>
        </w:tc>
        <w:tc>
          <w:tcPr>
            <w:tcW w:w="2098" w:type="dxa"/>
            <w:tcBorders>
              <w:top w:val="single" w:sz="3" w:space="0" w:color="999999"/>
              <w:left w:val="single" w:sz="3" w:space="0" w:color="999999"/>
              <w:bottom w:val="single" w:sz="3" w:space="0" w:color="999999"/>
              <w:right w:val="single" w:sz="3" w:space="0" w:color="999999"/>
            </w:tcBorders>
            <w:shd w:val="clear" w:color="000000" w:fill="FFFFFF"/>
          </w:tcPr>
          <w:p w14:paraId="25C5B6D5" w14:textId="77777777" w:rsidR="005A3DD2" w:rsidRPr="005D479E" w:rsidRDefault="005A3DD2" w:rsidP="006E4B94">
            <w:pPr>
              <w:autoSpaceDE w:val="0"/>
              <w:autoSpaceDN w:val="0"/>
              <w:adjustRightInd w:val="0"/>
              <w:jc w:val="center"/>
              <w:rPr>
                <w:lang w:val="en-US"/>
              </w:rPr>
            </w:pPr>
            <w:r w:rsidRPr="005D479E">
              <w:rPr>
                <w:lang w:val="en-US"/>
              </w:rPr>
              <w:t>(upisati jedinicu mjere)</w:t>
            </w:r>
          </w:p>
        </w:tc>
        <w:tc>
          <w:tcPr>
            <w:tcW w:w="1568" w:type="dxa"/>
            <w:tcBorders>
              <w:top w:val="single" w:sz="3" w:space="0" w:color="999999"/>
              <w:left w:val="single" w:sz="3" w:space="0" w:color="999999"/>
              <w:bottom w:val="single" w:sz="3" w:space="0" w:color="999999"/>
              <w:right w:val="single" w:sz="3" w:space="0" w:color="999999"/>
            </w:tcBorders>
            <w:shd w:val="clear" w:color="000000" w:fill="FFFFFF"/>
          </w:tcPr>
          <w:p w14:paraId="2D03C027" w14:textId="77777777" w:rsidR="005A3DD2" w:rsidRPr="005D479E" w:rsidRDefault="005A3DD2" w:rsidP="006E4B94">
            <w:pPr>
              <w:autoSpaceDE w:val="0"/>
              <w:autoSpaceDN w:val="0"/>
              <w:adjustRightInd w:val="0"/>
              <w:jc w:val="center"/>
              <w:rPr>
                <w:lang w:val="en-US"/>
              </w:rPr>
            </w:pPr>
            <w:r w:rsidRPr="005D479E">
              <w:rPr>
                <w:lang w:val="en-US"/>
              </w:rPr>
              <w:t>(upisati koli</w:t>
            </w:r>
            <w:r w:rsidRPr="005D479E">
              <w:t>činu)</w:t>
            </w:r>
          </w:p>
        </w:tc>
        <w:tc>
          <w:tcPr>
            <w:tcW w:w="1412" w:type="dxa"/>
            <w:tcBorders>
              <w:top w:val="single" w:sz="3" w:space="0" w:color="999999"/>
              <w:left w:val="single" w:sz="3" w:space="0" w:color="999999"/>
              <w:bottom w:val="single" w:sz="3" w:space="0" w:color="999999"/>
              <w:right w:val="single" w:sz="3" w:space="0" w:color="999999"/>
            </w:tcBorders>
            <w:shd w:val="clear" w:color="000000" w:fill="FFFFFF"/>
          </w:tcPr>
          <w:p w14:paraId="73BB2075" w14:textId="4BA737D6" w:rsidR="005A3DD2" w:rsidRPr="005D479E" w:rsidRDefault="005A3DD2" w:rsidP="005A3DD2">
            <w:pPr>
              <w:autoSpaceDE w:val="0"/>
              <w:autoSpaceDN w:val="0"/>
              <w:adjustRightInd w:val="0"/>
              <w:jc w:val="center"/>
              <w:rPr>
                <w:lang w:val="en-US"/>
              </w:rPr>
            </w:pPr>
            <w:r w:rsidRPr="005D479E">
              <w:rPr>
                <w:lang w:val="en-US"/>
              </w:rPr>
              <w:t>(upisati)</w:t>
            </w:r>
          </w:p>
        </w:tc>
        <w:tc>
          <w:tcPr>
            <w:tcW w:w="1701" w:type="dxa"/>
            <w:tcBorders>
              <w:top w:val="single" w:sz="3" w:space="0" w:color="999999"/>
              <w:left w:val="single" w:sz="3" w:space="0" w:color="999999"/>
              <w:bottom w:val="single" w:sz="3" w:space="0" w:color="999999"/>
              <w:right w:val="single" w:sz="3" w:space="0" w:color="999999"/>
            </w:tcBorders>
            <w:shd w:val="clear" w:color="000000" w:fill="FFFFFF"/>
          </w:tcPr>
          <w:p w14:paraId="10B7D3B2" w14:textId="6F9206EB" w:rsidR="005A3DD2" w:rsidRPr="005D479E" w:rsidRDefault="005A3DD2" w:rsidP="006E4B94">
            <w:pPr>
              <w:autoSpaceDE w:val="0"/>
              <w:autoSpaceDN w:val="0"/>
              <w:adjustRightInd w:val="0"/>
              <w:jc w:val="center"/>
              <w:rPr>
                <w:lang w:val="en-US"/>
              </w:rPr>
            </w:pPr>
            <w:r w:rsidRPr="005D479E">
              <w:rPr>
                <w:lang w:val="en-US"/>
              </w:rPr>
              <w:t>(upisati)</w:t>
            </w:r>
          </w:p>
        </w:tc>
      </w:tr>
      <w:tr w:rsidR="005A3DD2" w:rsidRPr="005D479E" w14:paraId="63FA706D" w14:textId="7740FB26" w:rsidTr="005A3DD2">
        <w:trPr>
          <w:trHeight w:val="284"/>
        </w:trPr>
        <w:tc>
          <w:tcPr>
            <w:tcW w:w="421" w:type="dxa"/>
            <w:tcBorders>
              <w:top w:val="single" w:sz="3" w:space="0" w:color="999999"/>
              <w:left w:val="single" w:sz="3" w:space="0" w:color="999999"/>
              <w:bottom w:val="single" w:sz="3" w:space="0" w:color="999999"/>
              <w:right w:val="single" w:sz="3" w:space="0" w:color="999999"/>
            </w:tcBorders>
            <w:shd w:val="clear" w:color="000000" w:fill="FFFFFF"/>
          </w:tcPr>
          <w:p w14:paraId="12B0B704" w14:textId="77777777" w:rsidR="005A3DD2" w:rsidRPr="005D479E" w:rsidRDefault="005A3DD2" w:rsidP="005A3DD2">
            <w:pPr>
              <w:autoSpaceDE w:val="0"/>
              <w:autoSpaceDN w:val="0"/>
              <w:adjustRightInd w:val="0"/>
              <w:rPr>
                <w:lang w:val="en-US"/>
              </w:rPr>
            </w:pPr>
            <w:r w:rsidRPr="005D479E">
              <w:rPr>
                <w:lang w:val="en-US"/>
              </w:rPr>
              <w:t>2.</w:t>
            </w:r>
          </w:p>
        </w:tc>
        <w:tc>
          <w:tcPr>
            <w:tcW w:w="2549" w:type="dxa"/>
            <w:tcBorders>
              <w:top w:val="single" w:sz="3" w:space="0" w:color="999999"/>
              <w:left w:val="single" w:sz="3" w:space="0" w:color="999999"/>
              <w:bottom w:val="single" w:sz="3" w:space="0" w:color="999999"/>
              <w:right w:val="single" w:sz="3" w:space="0" w:color="999999"/>
            </w:tcBorders>
            <w:shd w:val="clear" w:color="000000" w:fill="FFFFFF"/>
          </w:tcPr>
          <w:p w14:paraId="2069CCCD" w14:textId="77777777" w:rsidR="005A3DD2" w:rsidRPr="005D479E" w:rsidRDefault="005A3DD2" w:rsidP="005A3DD2">
            <w:pPr>
              <w:autoSpaceDE w:val="0"/>
              <w:autoSpaceDN w:val="0"/>
              <w:adjustRightInd w:val="0"/>
              <w:jc w:val="center"/>
              <w:rPr>
                <w:lang w:val="en-US"/>
              </w:rPr>
            </w:pPr>
            <w:r w:rsidRPr="005D479E">
              <w:rPr>
                <w:lang w:val="en-US"/>
              </w:rPr>
              <w:t>(upisati stavku troškovnika)</w:t>
            </w:r>
          </w:p>
        </w:tc>
        <w:tc>
          <w:tcPr>
            <w:tcW w:w="2098" w:type="dxa"/>
            <w:tcBorders>
              <w:top w:val="single" w:sz="3" w:space="0" w:color="999999"/>
              <w:left w:val="single" w:sz="3" w:space="0" w:color="999999"/>
              <w:bottom w:val="single" w:sz="3" w:space="0" w:color="999999"/>
              <w:right w:val="single" w:sz="3" w:space="0" w:color="999999"/>
            </w:tcBorders>
            <w:shd w:val="clear" w:color="000000" w:fill="FFFFFF"/>
          </w:tcPr>
          <w:p w14:paraId="15E29EBB" w14:textId="77777777" w:rsidR="005A3DD2" w:rsidRPr="005D479E" w:rsidRDefault="005A3DD2" w:rsidP="005A3DD2">
            <w:pPr>
              <w:autoSpaceDE w:val="0"/>
              <w:autoSpaceDN w:val="0"/>
              <w:adjustRightInd w:val="0"/>
              <w:jc w:val="center"/>
              <w:rPr>
                <w:lang w:val="en-US"/>
              </w:rPr>
            </w:pPr>
            <w:r w:rsidRPr="005D479E">
              <w:rPr>
                <w:lang w:val="en-US"/>
              </w:rPr>
              <w:t>(upisati jedinicu mjere)</w:t>
            </w:r>
          </w:p>
        </w:tc>
        <w:tc>
          <w:tcPr>
            <w:tcW w:w="1568" w:type="dxa"/>
            <w:tcBorders>
              <w:top w:val="single" w:sz="3" w:space="0" w:color="999999"/>
              <w:left w:val="single" w:sz="3" w:space="0" w:color="999999"/>
              <w:bottom w:val="single" w:sz="3" w:space="0" w:color="999999"/>
              <w:right w:val="single" w:sz="3" w:space="0" w:color="999999"/>
            </w:tcBorders>
            <w:shd w:val="clear" w:color="000000" w:fill="FFFFFF"/>
          </w:tcPr>
          <w:p w14:paraId="31F01FA3" w14:textId="77777777" w:rsidR="005A3DD2" w:rsidRPr="005D479E" w:rsidRDefault="005A3DD2" w:rsidP="005A3DD2">
            <w:pPr>
              <w:autoSpaceDE w:val="0"/>
              <w:autoSpaceDN w:val="0"/>
              <w:adjustRightInd w:val="0"/>
              <w:jc w:val="center"/>
              <w:rPr>
                <w:lang w:val="en-US"/>
              </w:rPr>
            </w:pPr>
            <w:r w:rsidRPr="005D479E">
              <w:rPr>
                <w:lang w:val="en-US"/>
              </w:rPr>
              <w:t>(upisati koli</w:t>
            </w:r>
            <w:r w:rsidRPr="005D479E">
              <w:t>činu)</w:t>
            </w:r>
          </w:p>
        </w:tc>
        <w:tc>
          <w:tcPr>
            <w:tcW w:w="1412" w:type="dxa"/>
            <w:tcBorders>
              <w:top w:val="single" w:sz="3" w:space="0" w:color="999999"/>
              <w:left w:val="single" w:sz="3" w:space="0" w:color="999999"/>
              <w:bottom w:val="single" w:sz="3" w:space="0" w:color="999999"/>
              <w:right w:val="single" w:sz="3" w:space="0" w:color="999999"/>
            </w:tcBorders>
            <w:shd w:val="clear" w:color="000000" w:fill="FFFFFF"/>
          </w:tcPr>
          <w:p w14:paraId="5E94809C" w14:textId="6126E5AA" w:rsidR="005A3DD2" w:rsidRPr="005D479E" w:rsidRDefault="005A3DD2" w:rsidP="005A3DD2">
            <w:pPr>
              <w:autoSpaceDE w:val="0"/>
              <w:autoSpaceDN w:val="0"/>
              <w:adjustRightInd w:val="0"/>
              <w:jc w:val="center"/>
              <w:rPr>
                <w:lang w:val="en-US"/>
              </w:rPr>
            </w:pPr>
            <w:r w:rsidRPr="005D479E">
              <w:t>(upisati)</w:t>
            </w:r>
          </w:p>
        </w:tc>
        <w:tc>
          <w:tcPr>
            <w:tcW w:w="1701" w:type="dxa"/>
            <w:tcBorders>
              <w:top w:val="single" w:sz="3" w:space="0" w:color="999999"/>
              <w:left w:val="single" w:sz="3" w:space="0" w:color="999999"/>
              <w:bottom w:val="single" w:sz="3" w:space="0" w:color="999999"/>
              <w:right w:val="single" w:sz="3" w:space="0" w:color="999999"/>
            </w:tcBorders>
            <w:shd w:val="clear" w:color="000000" w:fill="FFFFFF"/>
          </w:tcPr>
          <w:p w14:paraId="12EFD672" w14:textId="2C45899E" w:rsidR="005A3DD2" w:rsidRPr="005D479E" w:rsidRDefault="005A3DD2" w:rsidP="005A3DD2">
            <w:pPr>
              <w:autoSpaceDE w:val="0"/>
              <w:autoSpaceDN w:val="0"/>
              <w:adjustRightInd w:val="0"/>
              <w:jc w:val="center"/>
              <w:rPr>
                <w:lang w:val="en-US"/>
              </w:rPr>
            </w:pPr>
            <w:r w:rsidRPr="005D479E">
              <w:t>(upisati)</w:t>
            </w:r>
          </w:p>
        </w:tc>
      </w:tr>
      <w:tr w:rsidR="005A3DD2" w:rsidRPr="005D479E" w14:paraId="1496A9F7" w14:textId="16028DC9" w:rsidTr="005A3DD2">
        <w:trPr>
          <w:trHeight w:val="274"/>
        </w:trPr>
        <w:tc>
          <w:tcPr>
            <w:tcW w:w="421" w:type="dxa"/>
            <w:tcBorders>
              <w:top w:val="single" w:sz="3" w:space="0" w:color="999999"/>
              <w:left w:val="single" w:sz="3" w:space="0" w:color="999999"/>
              <w:bottom w:val="single" w:sz="3" w:space="0" w:color="999999"/>
              <w:right w:val="single" w:sz="3" w:space="0" w:color="999999"/>
            </w:tcBorders>
            <w:shd w:val="clear" w:color="000000" w:fill="FFFFFF"/>
          </w:tcPr>
          <w:p w14:paraId="19B7F8FD" w14:textId="77777777" w:rsidR="005A3DD2" w:rsidRPr="005D479E" w:rsidRDefault="005A3DD2" w:rsidP="005A3DD2">
            <w:pPr>
              <w:autoSpaceDE w:val="0"/>
              <w:autoSpaceDN w:val="0"/>
              <w:adjustRightInd w:val="0"/>
              <w:rPr>
                <w:lang w:val="en-US"/>
              </w:rPr>
            </w:pPr>
            <w:r w:rsidRPr="005D479E">
              <w:rPr>
                <w:lang w:val="en-US"/>
              </w:rPr>
              <w:t>3.</w:t>
            </w:r>
          </w:p>
        </w:tc>
        <w:tc>
          <w:tcPr>
            <w:tcW w:w="2549" w:type="dxa"/>
            <w:tcBorders>
              <w:top w:val="single" w:sz="3" w:space="0" w:color="999999"/>
              <w:left w:val="single" w:sz="3" w:space="0" w:color="999999"/>
              <w:bottom w:val="single" w:sz="3" w:space="0" w:color="999999"/>
              <w:right w:val="single" w:sz="3" w:space="0" w:color="999999"/>
            </w:tcBorders>
            <w:shd w:val="clear" w:color="000000" w:fill="FFFFFF"/>
          </w:tcPr>
          <w:p w14:paraId="41D7D142" w14:textId="77777777" w:rsidR="005A3DD2" w:rsidRPr="005D479E" w:rsidRDefault="005A3DD2" w:rsidP="005A3DD2">
            <w:pPr>
              <w:autoSpaceDE w:val="0"/>
              <w:autoSpaceDN w:val="0"/>
              <w:adjustRightInd w:val="0"/>
              <w:jc w:val="center"/>
              <w:rPr>
                <w:lang w:val="en-US"/>
              </w:rPr>
            </w:pPr>
            <w:r w:rsidRPr="005D479E">
              <w:rPr>
                <w:lang w:val="en-US"/>
              </w:rPr>
              <w:t>(upisati stavku troškovnika)</w:t>
            </w:r>
          </w:p>
        </w:tc>
        <w:tc>
          <w:tcPr>
            <w:tcW w:w="2098" w:type="dxa"/>
            <w:tcBorders>
              <w:top w:val="single" w:sz="3" w:space="0" w:color="999999"/>
              <w:left w:val="single" w:sz="3" w:space="0" w:color="999999"/>
              <w:bottom w:val="single" w:sz="3" w:space="0" w:color="999999"/>
              <w:right w:val="single" w:sz="3" w:space="0" w:color="999999"/>
            </w:tcBorders>
            <w:shd w:val="clear" w:color="000000" w:fill="FFFFFF"/>
          </w:tcPr>
          <w:p w14:paraId="0F83B888" w14:textId="77777777" w:rsidR="005A3DD2" w:rsidRPr="005D479E" w:rsidRDefault="005A3DD2" w:rsidP="005A3DD2">
            <w:pPr>
              <w:autoSpaceDE w:val="0"/>
              <w:autoSpaceDN w:val="0"/>
              <w:adjustRightInd w:val="0"/>
              <w:jc w:val="center"/>
              <w:rPr>
                <w:lang w:val="en-US"/>
              </w:rPr>
            </w:pPr>
            <w:r w:rsidRPr="005D479E">
              <w:rPr>
                <w:lang w:val="en-US"/>
              </w:rPr>
              <w:t>(upisati jedinicu mjere)</w:t>
            </w:r>
          </w:p>
        </w:tc>
        <w:tc>
          <w:tcPr>
            <w:tcW w:w="1568" w:type="dxa"/>
            <w:tcBorders>
              <w:top w:val="single" w:sz="3" w:space="0" w:color="999999"/>
              <w:left w:val="single" w:sz="3" w:space="0" w:color="999999"/>
              <w:bottom w:val="single" w:sz="3" w:space="0" w:color="999999"/>
              <w:right w:val="single" w:sz="3" w:space="0" w:color="999999"/>
            </w:tcBorders>
            <w:shd w:val="clear" w:color="000000" w:fill="FFFFFF"/>
          </w:tcPr>
          <w:p w14:paraId="4B4AEDEE" w14:textId="77777777" w:rsidR="005A3DD2" w:rsidRPr="005D479E" w:rsidRDefault="005A3DD2" w:rsidP="005A3DD2">
            <w:pPr>
              <w:autoSpaceDE w:val="0"/>
              <w:autoSpaceDN w:val="0"/>
              <w:adjustRightInd w:val="0"/>
              <w:jc w:val="center"/>
              <w:rPr>
                <w:lang w:val="en-US"/>
              </w:rPr>
            </w:pPr>
            <w:r w:rsidRPr="005D479E">
              <w:rPr>
                <w:lang w:val="en-US"/>
              </w:rPr>
              <w:t>(upisati koli</w:t>
            </w:r>
            <w:r w:rsidRPr="005D479E">
              <w:t>činu)</w:t>
            </w:r>
          </w:p>
        </w:tc>
        <w:tc>
          <w:tcPr>
            <w:tcW w:w="1412" w:type="dxa"/>
            <w:tcBorders>
              <w:top w:val="single" w:sz="3" w:space="0" w:color="999999"/>
              <w:left w:val="single" w:sz="3" w:space="0" w:color="999999"/>
              <w:bottom w:val="single" w:sz="3" w:space="0" w:color="999999"/>
              <w:right w:val="single" w:sz="3" w:space="0" w:color="999999"/>
            </w:tcBorders>
            <w:shd w:val="clear" w:color="000000" w:fill="FFFFFF"/>
          </w:tcPr>
          <w:p w14:paraId="40176191" w14:textId="1663C9B8" w:rsidR="005A3DD2" w:rsidRPr="005D479E" w:rsidRDefault="005A3DD2" w:rsidP="005A3DD2">
            <w:pPr>
              <w:autoSpaceDE w:val="0"/>
              <w:autoSpaceDN w:val="0"/>
              <w:adjustRightInd w:val="0"/>
              <w:jc w:val="center"/>
              <w:rPr>
                <w:lang w:val="en-US"/>
              </w:rPr>
            </w:pPr>
            <w:r w:rsidRPr="005D479E">
              <w:t>(upisati)</w:t>
            </w:r>
          </w:p>
        </w:tc>
        <w:tc>
          <w:tcPr>
            <w:tcW w:w="1701" w:type="dxa"/>
            <w:tcBorders>
              <w:top w:val="single" w:sz="3" w:space="0" w:color="999999"/>
              <w:left w:val="single" w:sz="3" w:space="0" w:color="999999"/>
              <w:bottom w:val="single" w:sz="3" w:space="0" w:color="999999"/>
              <w:right w:val="single" w:sz="3" w:space="0" w:color="999999"/>
            </w:tcBorders>
            <w:shd w:val="clear" w:color="000000" w:fill="FFFFFF"/>
          </w:tcPr>
          <w:p w14:paraId="7B061E99" w14:textId="0D3E6386" w:rsidR="005A3DD2" w:rsidRPr="005D479E" w:rsidRDefault="005A3DD2" w:rsidP="005A3DD2">
            <w:pPr>
              <w:autoSpaceDE w:val="0"/>
              <w:autoSpaceDN w:val="0"/>
              <w:adjustRightInd w:val="0"/>
              <w:jc w:val="center"/>
              <w:rPr>
                <w:lang w:val="en-US"/>
              </w:rPr>
            </w:pPr>
            <w:r w:rsidRPr="005D479E">
              <w:t>(upisati)</w:t>
            </w:r>
          </w:p>
        </w:tc>
      </w:tr>
      <w:tr w:rsidR="005A3DD2" w:rsidRPr="005D479E" w14:paraId="27B52043" w14:textId="34D0D7D5" w:rsidTr="005A3DD2">
        <w:trPr>
          <w:trHeight w:val="274"/>
        </w:trPr>
        <w:tc>
          <w:tcPr>
            <w:tcW w:w="421" w:type="dxa"/>
            <w:tcBorders>
              <w:top w:val="single" w:sz="3" w:space="0" w:color="999999"/>
              <w:left w:val="single" w:sz="3" w:space="0" w:color="999999"/>
              <w:bottom w:val="single" w:sz="3" w:space="0" w:color="999999"/>
              <w:right w:val="single" w:sz="3" w:space="0" w:color="999999"/>
            </w:tcBorders>
            <w:shd w:val="clear" w:color="000000" w:fill="FFFFFF"/>
          </w:tcPr>
          <w:p w14:paraId="73032EC9" w14:textId="77777777" w:rsidR="005A3DD2" w:rsidRPr="005D479E" w:rsidRDefault="005A3DD2" w:rsidP="006E4B94">
            <w:pPr>
              <w:autoSpaceDE w:val="0"/>
              <w:autoSpaceDN w:val="0"/>
              <w:adjustRightInd w:val="0"/>
              <w:rPr>
                <w:lang w:val="en-US"/>
              </w:rPr>
            </w:pPr>
            <w:r w:rsidRPr="005D479E">
              <w:rPr>
                <w:lang w:val="en-US"/>
              </w:rPr>
              <w:t>…</w:t>
            </w:r>
          </w:p>
        </w:tc>
        <w:tc>
          <w:tcPr>
            <w:tcW w:w="2549" w:type="dxa"/>
            <w:tcBorders>
              <w:top w:val="single" w:sz="3" w:space="0" w:color="999999"/>
              <w:left w:val="single" w:sz="3" w:space="0" w:color="999999"/>
              <w:bottom w:val="single" w:sz="3" w:space="0" w:color="999999"/>
              <w:right w:val="single" w:sz="3" w:space="0" w:color="999999"/>
            </w:tcBorders>
            <w:shd w:val="clear" w:color="000000" w:fill="FFFFFF"/>
          </w:tcPr>
          <w:p w14:paraId="5C26CEDA" w14:textId="77777777" w:rsidR="005A3DD2" w:rsidRPr="005D479E" w:rsidRDefault="005A3DD2" w:rsidP="006E4B94">
            <w:pPr>
              <w:autoSpaceDE w:val="0"/>
              <w:autoSpaceDN w:val="0"/>
              <w:adjustRightInd w:val="0"/>
              <w:jc w:val="center"/>
              <w:rPr>
                <w:lang w:val="en-US"/>
              </w:rPr>
            </w:pPr>
          </w:p>
        </w:tc>
        <w:tc>
          <w:tcPr>
            <w:tcW w:w="2098" w:type="dxa"/>
            <w:tcBorders>
              <w:top w:val="single" w:sz="3" w:space="0" w:color="999999"/>
              <w:left w:val="single" w:sz="3" w:space="0" w:color="999999"/>
              <w:bottom w:val="single" w:sz="3" w:space="0" w:color="999999"/>
              <w:right w:val="single" w:sz="3" w:space="0" w:color="999999"/>
            </w:tcBorders>
            <w:shd w:val="clear" w:color="000000" w:fill="FFFFFF"/>
          </w:tcPr>
          <w:p w14:paraId="57DA6885" w14:textId="77777777" w:rsidR="005A3DD2" w:rsidRPr="005D479E" w:rsidRDefault="005A3DD2" w:rsidP="006E4B94">
            <w:pPr>
              <w:autoSpaceDE w:val="0"/>
              <w:autoSpaceDN w:val="0"/>
              <w:adjustRightInd w:val="0"/>
              <w:jc w:val="center"/>
              <w:rPr>
                <w:lang w:val="en-US"/>
              </w:rPr>
            </w:pPr>
          </w:p>
        </w:tc>
        <w:tc>
          <w:tcPr>
            <w:tcW w:w="1568" w:type="dxa"/>
            <w:tcBorders>
              <w:top w:val="single" w:sz="3" w:space="0" w:color="999999"/>
              <w:left w:val="single" w:sz="3" w:space="0" w:color="999999"/>
              <w:bottom w:val="single" w:sz="3" w:space="0" w:color="999999"/>
              <w:right w:val="single" w:sz="3" w:space="0" w:color="999999"/>
            </w:tcBorders>
            <w:shd w:val="clear" w:color="000000" w:fill="FFFFFF"/>
          </w:tcPr>
          <w:p w14:paraId="70E8A2A9" w14:textId="77777777" w:rsidR="005A3DD2" w:rsidRPr="005D479E" w:rsidRDefault="005A3DD2" w:rsidP="006E4B94">
            <w:pPr>
              <w:autoSpaceDE w:val="0"/>
              <w:autoSpaceDN w:val="0"/>
              <w:adjustRightInd w:val="0"/>
              <w:jc w:val="center"/>
              <w:rPr>
                <w:lang w:val="en-US"/>
              </w:rPr>
            </w:pPr>
          </w:p>
        </w:tc>
        <w:tc>
          <w:tcPr>
            <w:tcW w:w="1412" w:type="dxa"/>
            <w:tcBorders>
              <w:top w:val="single" w:sz="3" w:space="0" w:color="999999"/>
              <w:left w:val="single" w:sz="3" w:space="0" w:color="999999"/>
              <w:bottom w:val="single" w:sz="3" w:space="0" w:color="999999"/>
              <w:right w:val="single" w:sz="3" w:space="0" w:color="999999"/>
            </w:tcBorders>
            <w:shd w:val="clear" w:color="000000" w:fill="FFFFFF"/>
          </w:tcPr>
          <w:p w14:paraId="0E94C721" w14:textId="77777777" w:rsidR="005A3DD2" w:rsidRPr="005D479E" w:rsidRDefault="005A3DD2" w:rsidP="006E4B94">
            <w:pPr>
              <w:autoSpaceDE w:val="0"/>
              <w:autoSpaceDN w:val="0"/>
              <w:adjustRightInd w:val="0"/>
              <w:jc w:val="center"/>
              <w:rPr>
                <w:lang w:val="en-US"/>
              </w:rPr>
            </w:pPr>
          </w:p>
        </w:tc>
        <w:tc>
          <w:tcPr>
            <w:tcW w:w="1701" w:type="dxa"/>
            <w:tcBorders>
              <w:top w:val="single" w:sz="3" w:space="0" w:color="999999"/>
              <w:left w:val="single" w:sz="3" w:space="0" w:color="999999"/>
              <w:bottom w:val="single" w:sz="3" w:space="0" w:color="999999"/>
              <w:right w:val="single" w:sz="3" w:space="0" w:color="999999"/>
            </w:tcBorders>
            <w:shd w:val="clear" w:color="000000" w:fill="FFFFFF"/>
          </w:tcPr>
          <w:p w14:paraId="4AF4D0C8" w14:textId="77777777" w:rsidR="005A3DD2" w:rsidRPr="005D479E" w:rsidRDefault="005A3DD2" w:rsidP="006E4B94">
            <w:pPr>
              <w:autoSpaceDE w:val="0"/>
              <w:autoSpaceDN w:val="0"/>
              <w:adjustRightInd w:val="0"/>
              <w:jc w:val="center"/>
              <w:rPr>
                <w:lang w:val="en-US"/>
              </w:rPr>
            </w:pPr>
          </w:p>
        </w:tc>
      </w:tr>
      <w:tr w:rsidR="00DC18BE" w:rsidRPr="005D479E" w14:paraId="1922005B" w14:textId="77777777" w:rsidTr="006E4B94">
        <w:trPr>
          <w:trHeight w:val="274"/>
        </w:trPr>
        <w:tc>
          <w:tcPr>
            <w:tcW w:w="421" w:type="dxa"/>
            <w:tcBorders>
              <w:top w:val="single" w:sz="3" w:space="0" w:color="999999"/>
              <w:left w:val="single" w:sz="3" w:space="0" w:color="999999"/>
              <w:bottom w:val="single" w:sz="3" w:space="0" w:color="999999"/>
              <w:right w:val="single" w:sz="3" w:space="0" w:color="999999"/>
            </w:tcBorders>
            <w:shd w:val="clear" w:color="000000" w:fill="FFFFFF"/>
          </w:tcPr>
          <w:p w14:paraId="03F896D5" w14:textId="77777777" w:rsidR="00DC18BE" w:rsidRPr="005D479E" w:rsidRDefault="00DC18BE" w:rsidP="006E4B94">
            <w:pPr>
              <w:autoSpaceDE w:val="0"/>
              <w:autoSpaceDN w:val="0"/>
              <w:adjustRightInd w:val="0"/>
              <w:rPr>
                <w:lang w:val="en-US"/>
              </w:rPr>
            </w:pPr>
          </w:p>
        </w:tc>
        <w:tc>
          <w:tcPr>
            <w:tcW w:w="7627" w:type="dxa"/>
            <w:gridSpan w:val="4"/>
            <w:tcBorders>
              <w:top w:val="single" w:sz="3" w:space="0" w:color="999999"/>
              <w:left w:val="single" w:sz="3" w:space="0" w:color="999999"/>
              <w:bottom w:val="single" w:sz="3" w:space="0" w:color="999999"/>
              <w:right w:val="single" w:sz="3" w:space="0" w:color="999999"/>
            </w:tcBorders>
            <w:shd w:val="clear" w:color="000000" w:fill="FFFFFF"/>
          </w:tcPr>
          <w:p w14:paraId="48F31D26" w14:textId="2E4F8287" w:rsidR="00DC18BE" w:rsidRPr="005D479E" w:rsidRDefault="00DC18BE" w:rsidP="006E4B94">
            <w:pPr>
              <w:autoSpaceDE w:val="0"/>
              <w:autoSpaceDN w:val="0"/>
              <w:adjustRightInd w:val="0"/>
              <w:jc w:val="center"/>
              <w:rPr>
                <w:lang w:val="en-US"/>
              </w:rPr>
            </w:pPr>
            <w:r w:rsidRPr="005D479E">
              <w:rPr>
                <w:lang w:val="en-US"/>
              </w:rPr>
              <w:t>Ukupna procijenjena vrijednost nabave:</w:t>
            </w:r>
          </w:p>
        </w:tc>
        <w:tc>
          <w:tcPr>
            <w:tcW w:w="1701" w:type="dxa"/>
            <w:tcBorders>
              <w:top w:val="single" w:sz="3" w:space="0" w:color="999999"/>
              <w:left w:val="single" w:sz="3" w:space="0" w:color="999999"/>
              <w:bottom w:val="single" w:sz="3" w:space="0" w:color="999999"/>
              <w:right w:val="single" w:sz="3" w:space="0" w:color="999999"/>
            </w:tcBorders>
            <w:shd w:val="clear" w:color="000000" w:fill="FFFFFF"/>
          </w:tcPr>
          <w:p w14:paraId="31B21D7D" w14:textId="77777777" w:rsidR="00DC18BE" w:rsidRPr="005D479E" w:rsidRDefault="00DC18BE" w:rsidP="006E4B94">
            <w:pPr>
              <w:autoSpaceDE w:val="0"/>
              <w:autoSpaceDN w:val="0"/>
              <w:adjustRightInd w:val="0"/>
              <w:jc w:val="center"/>
              <w:rPr>
                <w:lang w:val="en-US"/>
              </w:rPr>
            </w:pPr>
          </w:p>
        </w:tc>
      </w:tr>
    </w:tbl>
    <w:p w14:paraId="6AA36F59" w14:textId="56F73286" w:rsidR="005A3DD2" w:rsidRPr="005D479E" w:rsidRDefault="005A3DD2" w:rsidP="005A3DD2">
      <w:pPr>
        <w:autoSpaceDE w:val="0"/>
        <w:autoSpaceDN w:val="0"/>
        <w:adjustRightInd w:val="0"/>
        <w:spacing w:before="120"/>
      </w:pPr>
      <w:r w:rsidRPr="005D479E">
        <w:tab/>
      </w:r>
      <w:r w:rsidRPr="005D479E">
        <w:tab/>
      </w:r>
      <w:r w:rsidRPr="005D479E">
        <w:tab/>
      </w:r>
      <w:r w:rsidRPr="005D479E">
        <w:tab/>
      </w:r>
      <w:r w:rsidRPr="005D479E">
        <w:tab/>
      </w:r>
      <w:r w:rsidRPr="005D479E">
        <w:tab/>
      </w:r>
      <w:r w:rsidRPr="005D479E">
        <w:tab/>
      </w:r>
      <w:r w:rsidRPr="005D479E">
        <w:tab/>
      </w:r>
      <w:r w:rsidRPr="005D479E">
        <w:tab/>
        <w:t>Voditelj službe/krajnji korisnik</w:t>
      </w:r>
    </w:p>
    <w:p w14:paraId="1AF38E57" w14:textId="645A27F4" w:rsidR="005A3DD2" w:rsidRPr="005D479E" w:rsidRDefault="005A3DD2" w:rsidP="005A3DD2">
      <w:pPr>
        <w:autoSpaceDE w:val="0"/>
        <w:autoSpaceDN w:val="0"/>
        <w:adjustRightInd w:val="0"/>
        <w:spacing w:before="120"/>
      </w:pPr>
      <w:r w:rsidRPr="005D479E">
        <w:tab/>
      </w:r>
      <w:r w:rsidRPr="005D479E">
        <w:tab/>
      </w:r>
      <w:r w:rsidRPr="005D479E">
        <w:tab/>
      </w:r>
      <w:r w:rsidRPr="005D479E">
        <w:tab/>
      </w:r>
      <w:r w:rsidRPr="005D479E">
        <w:tab/>
      </w:r>
      <w:r w:rsidRPr="005D479E">
        <w:tab/>
      </w:r>
      <w:r w:rsidRPr="005D479E">
        <w:tab/>
      </w:r>
      <w:r w:rsidRPr="005D479E">
        <w:tab/>
      </w:r>
      <w:r w:rsidRPr="005D479E">
        <w:tab/>
        <w:t>-------------------------------------</w:t>
      </w:r>
    </w:p>
    <w:p w14:paraId="0CA84D64" w14:textId="77777777" w:rsidR="005A3DD2" w:rsidRPr="005D479E" w:rsidRDefault="005A3DD2" w:rsidP="005A3DD2">
      <w:pPr>
        <w:autoSpaceDE w:val="0"/>
        <w:autoSpaceDN w:val="0"/>
        <w:adjustRightInd w:val="0"/>
        <w:spacing w:before="120"/>
        <w:rPr>
          <w:lang w:val="en-US"/>
        </w:rPr>
      </w:pPr>
      <w:r w:rsidRPr="005D479E">
        <w:t>Suglasnost odgovornih osoba da je predložena nabava u skladu s važećim financijskim planom i planom nabave.</w:t>
      </w:r>
    </w:p>
    <w:tbl>
      <w:tblPr>
        <w:tblW w:w="0" w:type="auto"/>
        <w:tblInd w:w="108" w:type="dxa"/>
        <w:tblLayout w:type="fixed"/>
        <w:tblLook w:val="0000" w:firstRow="0" w:lastRow="0" w:firstColumn="0" w:lastColumn="0" w:noHBand="0" w:noVBand="0"/>
      </w:tblPr>
      <w:tblGrid>
        <w:gridCol w:w="3963"/>
        <w:gridCol w:w="2228"/>
        <w:gridCol w:w="3438"/>
      </w:tblGrid>
      <w:tr w:rsidR="005A3DD2" w:rsidRPr="005D479E" w14:paraId="1C8DA5CD" w14:textId="77777777" w:rsidTr="006E4B94">
        <w:trPr>
          <w:trHeight w:val="1"/>
        </w:trPr>
        <w:tc>
          <w:tcPr>
            <w:tcW w:w="3963" w:type="dxa"/>
            <w:tcBorders>
              <w:top w:val="single" w:sz="3" w:space="0" w:color="000000"/>
              <w:left w:val="single" w:sz="3" w:space="0" w:color="000000"/>
              <w:bottom w:val="single" w:sz="3" w:space="0" w:color="000000"/>
              <w:right w:val="single" w:sz="3" w:space="0" w:color="000000"/>
            </w:tcBorders>
            <w:shd w:val="clear" w:color="000000" w:fill="FFFFFF"/>
          </w:tcPr>
          <w:p w14:paraId="2FADA821" w14:textId="77777777" w:rsidR="005A3DD2" w:rsidRPr="005D479E" w:rsidRDefault="005A3DD2" w:rsidP="006E4B94">
            <w:pPr>
              <w:autoSpaceDE w:val="0"/>
              <w:autoSpaceDN w:val="0"/>
              <w:adjustRightInd w:val="0"/>
              <w:rPr>
                <w:lang w:val="en-US"/>
              </w:rPr>
            </w:pPr>
          </w:p>
        </w:tc>
        <w:tc>
          <w:tcPr>
            <w:tcW w:w="2228" w:type="dxa"/>
            <w:tcBorders>
              <w:top w:val="single" w:sz="3" w:space="0" w:color="000000"/>
              <w:left w:val="single" w:sz="3" w:space="0" w:color="000000"/>
              <w:bottom w:val="single" w:sz="3" w:space="0" w:color="000000"/>
              <w:right w:val="single" w:sz="3" w:space="0" w:color="000000"/>
            </w:tcBorders>
            <w:shd w:val="clear" w:color="000000" w:fill="FFFFFF"/>
          </w:tcPr>
          <w:p w14:paraId="3417D9AC" w14:textId="77777777" w:rsidR="005A3DD2" w:rsidRPr="005D479E" w:rsidRDefault="005A3DD2" w:rsidP="006E4B94">
            <w:pPr>
              <w:autoSpaceDE w:val="0"/>
              <w:autoSpaceDN w:val="0"/>
              <w:adjustRightInd w:val="0"/>
              <w:rPr>
                <w:lang w:val="en-US"/>
              </w:rPr>
            </w:pPr>
            <w:r w:rsidRPr="005D479E">
              <w:rPr>
                <w:lang w:val="en-US"/>
              </w:rPr>
              <w:t>Potpis</w:t>
            </w:r>
          </w:p>
        </w:tc>
        <w:tc>
          <w:tcPr>
            <w:tcW w:w="3438" w:type="dxa"/>
            <w:tcBorders>
              <w:top w:val="single" w:sz="3" w:space="0" w:color="000000"/>
              <w:left w:val="single" w:sz="3" w:space="0" w:color="000000"/>
              <w:bottom w:val="single" w:sz="3" w:space="0" w:color="000000"/>
              <w:right w:val="single" w:sz="3" w:space="0" w:color="000000"/>
            </w:tcBorders>
            <w:shd w:val="clear" w:color="000000" w:fill="FFFFFF"/>
          </w:tcPr>
          <w:p w14:paraId="1206739A" w14:textId="77777777" w:rsidR="005A3DD2" w:rsidRPr="005D479E" w:rsidRDefault="005A3DD2" w:rsidP="006E4B94">
            <w:pPr>
              <w:autoSpaceDE w:val="0"/>
              <w:autoSpaceDN w:val="0"/>
              <w:adjustRightInd w:val="0"/>
              <w:rPr>
                <w:lang w:val="en-US"/>
              </w:rPr>
            </w:pPr>
            <w:r w:rsidRPr="005D479E">
              <w:rPr>
                <w:lang w:val="en-US"/>
              </w:rPr>
              <w:t>Napomena</w:t>
            </w:r>
          </w:p>
        </w:tc>
      </w:tr>
      <w:tr w:rsidR="005A3DD2" w:rsidRPr="005D479E" w14:paraId="1BB98F80" w14:textId="77777777" w:rsidTr="006E4B94">
        <w:trPr>
          <w:trHeight w:val="1"/>
        </w:trPr>
        <w:tc>
          <w:tcPr>
            <w:tcW w:w="3963" w:type="dxa"/>
            <w:tcBorders>
              <w:top w:val="single" w:sz="3" w:space="0" w:color="000000"/>
              <w:left w:val="single" w:sz="3" w:space="0" w:color="000000"/>
              <w:bottom w:val="single" w:sz="3" w:space="0" w:color="000000"/>
              <w:right w:val="single" w:sz="3" w:space="0" w:color="000000"/>
            </w:tcBorders>
            <w:shd w:val="clear" w:color="000000" w:fill="FFFFFF"/>
          </w:tcPr>
          <w:p w14:paraId="011E6E90" w14:textId="77777777" w:rsidR="005A3DD2" w:rsidRPr="005D479E" w:rsidRDefault="005A3DD2" w:rsidP="006E4B94">
            <w:pPr>
              <w:autoSpaceDE w:val="0"/>
              <w:autoSpaceDN w:val="0"/>
              <w:adjustRightInd w:val="0"/>
              <w:rPr>
                <w:lang w:val="en-US"/>
              </w:rPr>
            </w:pPr>
            <w:r w:rsidRPr="005D479E">
              <w:rPr>
                <w:lang w:val="en-US"/>
              </w:rPr>
              <w:t>Odgovorna osoba za financijski plan</w:t>
            </w:r>
          </w:p>
        </w:tc>
        <w:tc>
          <w:tcPr>
            <w:tcW w:w="2228" w:type="dxa"/>
            <w:tcBorders>
              <w:top w:val="single" w:sz="3" w:space="0" w:color="000000"/>
              <w:left w:val="single" w:sz="3" w:space="0" w:color="000000"/>
              <w:bottom w:val="single" w:sz="3" w:space="0" w:color="000000"/>
              <w:right w:val="single" w:sz="3" w:space="0" w:color="000000"/>
            </w:tcBorders>
            <w:shd w:val="clear" w:color="000000" w:fill="FFFFFF"/>
          </w:tcPr>
          <w:p w14:paraId="07842990" w14:textId="77777777" w:rsidR="005A3DD2" w:rsidRPr="005D479E" w:rsidRDefault="005A3DD2" w:rsidP="006E4B94">
            <w:pPr>
              <w:autoSpaceDE w:val="0"/>
              <w:autoSpaceDN w:val="0"/>
              <w:adjustRightInd w:val="0"/>
              <w:rPr>
                <w:lang w:val="en-US"/>
              </w:rPr>
            </w:pPr>
          </w:p>
        </w:tc>
        <w:tc>
          <w:tcPr>
            <w:tcW w:w="3438" w:type="dxa"/>
            <w:tcBorders>
              <w:top w:val="single" w:sz="3" w:space="0" w:color="000000"/>
              <w:left w:val="single" w:sz="3" w:space="0" w:color="000000"/>
              <w:bottom w:val="single" w:sz="3" w:space="0" w:color="000000"/>
              <w:right w:val="single" w:sz="3" w:space="0" w:color="000000"/>
            </w:tcBorders>
            <w:shd w:val="clear" w:color="000000" w:fill="FFFFFF"/>
          </w:tcPr>
          <w:p w14:paraId="743B22F9" w14:textId="77777777" w:rsidR="005A3DD2" w:rsidRPr="005D479E" w:rsidRDefault="005A3DD2" w:rsidP="006E4B94">
            <w:pPr>
              <w:autoSpaceDE w:val="0"/>
              <w:autoSpaceDN w:val="0"/>
              <w:adjustRightInd w:val="0"/>
              <w:rPr>
                <w:lang w:val="en-US"/>
              </w:rPr>
            </w:pPr>
          </w:p>
        </w:tc>
      </w:tr>
      <w:tr w:rsidR="005A3DD2" w:rsidRPr="005D479E" w14:paraId="5A6422B6" w14:textId="77777777" w:rsidTr="006E4B94">
        <w:trPr>
          <w:trHeight w:val="1"/>
        </w:trPr>
        <w:tc>
          <w:tcPr>
            <w:tcW w:w="3963" w:type="dxa"/>
            <w:tcBorders>
              <w:top w:val="single" w:sz="3" w:space="0" w:color="000000"/>
              <w:left w:val="single" w:sz="3" w:space="0" w:color="000000"/>
              <w:bottom w:val="single" w:sz="3" w:space="0" w:color="000000"/>
              <w:right w:val="single" w:sz="3" w:space="0" w:color="000000"/>
            </w:tcBorders>
            <w:shd w:val="clear" w:color="000000" w:fill="FFFFFF"/>
          </w:tcPr>
          <w:p w14:paraId="38C2E60F" w14:textId="77777777" w:rsidR="005A3DD2" w:rsidRPr="005D479E" w:rsidRDefault="005A3DD2" w:rsidP="006E4B94">
            <w:pPr>
              <w:autoSpaceDE w:val="0"/>
              <w:autoSpaceDN w:val="0"/>
              <w:adjustRightInd w:val="0"/>
              <w:rPr>
                <w:lang w:val="en-US"/>
              </w:rPr>
            </w:pPr>
            <w:r w:rsidRPr="005D479E">
              <w:rPr>
                <w:lang w:val="en-US"/>
              </w:rPr>
              <w:t>Odgovorna osoba za plan nabave</w:t>
            </w:r>
          </w:p>
        </w:tc>
        <w:tc>
          <w:tcPr>
            <w:tcW w:w="2228" w:type="dxa"/>
            <w:tcBorders>
              <w:top w:val="single" w:sz="3" w:space="0" w:color="000000"/>
              <w:left w:val="single" w:sz="3" w:space="0" w:color="000000"/>
              <w:bottom w:val="single" w:sz="3" w:space="0" w:color="000000"/>
              <w:right w:val="single" w:sz="3" w:space="0" w:color="000000"/>
            </w:tcBorders>
            <w:shd w:val="clear" w:color="000000" w:fill="FFFFFF"/>
          </w:tcPr>
          <w:p w14:paraId="2800AF02" w14:textId="77777777" w:rsidR="005A3DD2" w:rsidRPr="005D479E" w:rsidRDefault="005A3DD2" w:rsidP="006E4B94">
            <w:pPr>
              <w:autoSpaceDE w:val="0"/>
              <w:autoSpaceDN w:val="0"/>
              <w:adjustRightInd w:val="0"/>
              <w:rPr>
                <w:lang w:val="en-US"/>
              </w:rPr>
            </w:pPr>
          </w:p>
        </w:tc>
        <w:tc>
          <w:tcPr>
            <w:tcW w:w="3438" w:type="dxa"/>
            <w:tcBorders>
              <w:top w:val="single" w:sz="3" w:space="0" w:color="000000"/>
              <w:left w:val="single" w:sz="3" w:space="0" w:color="000000"/>
              <w:bottom w:val="single" w:sz="3" w:space="0" w:color="000000"/>
              <w:right w:val="single" w:sz="3" w:space="0" w:color="000000"/>
            </w:tcBorders>
            <w:shd w:val="clear" w:color="000000" w:fill="FFFFFF"/>
          </w:tcPr>
          <w:p w14:paraId="3D46A63C" w14:textId="77777777" w:rsidR="005A3DD2" w:rsidRPr="005D479E" w:rsidRDefault="005A3DD2" w:rsidP="006E4B94">
            <w:pPr>
              <w:autoSpaceDE w:val="0"/>
              <w:autoSpaceDN w:val="0"/>
              <w:adjustRightInd w:val="0"/>
              <w:rPr>
                <w:lang w:val="en-US"/>
              </w:rPr>
            </w:pPr>
          </w:p>
        </w:tc>
      </w:tr>
    </w:tbl>
    <w:p w14:paraId="4E9494EE" w14:textId="77777777" w:rsidR="005A3DD2" w:rsidRPr="005D479E" w:rsidRDefault="005A3DD2" w:rsidP="005A3DD2">
      <w:pPr>
        <w:autoSpaceDE w:val="0"/>
        <w:autoSpaceDN w:val="0"/>
        <w:adjustRightInd w:val="0"/>
        <w:ind w:left="4320" w:firstLine="720"/>
        <w:jc w:val="center"/>
        <w:rPr>
          <w:lang w:val="en-US"/>
        </w:rPr>
      </w:pPr>
    </w:p>
    <w:p w14:paraId="70B722E7" w14:textId="77777777" w:rsidR="005A3DD2" w:rsidRPr="005D479E" w:rsidRDefault="005A3DD2" w:rsidP="005A3DD2">
      <w:pPr>
        <w:autoSpaceDE w:val="0"/>
        <w:autoSpaceDN w:val="0"/>
        <w:adjustRightInd w:val="0"/>
        <w:spacing w:before="120"/>
      </w:pP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r>
      <w:r w:rsidRPr="005D479E">
        <w:rPr>
          <w:lang w:val="en-US"/>
        </w:rPr>
        <w:softHyphen/>
        <w:t xml:space="preserve">Adrese za dostavu Poziva na  dostavu ponuda  (za nabave ispod pragova iz </w:t>
      </w:r>
      <w:r w:rsidRPr="005D479E">
        <w:t xml:space="preserve">članka 12. St. 1. Zakona bez PDV-a) : </w:t>
      </w:r>
    </w:p>
    <w:tbl>
      <w:tblPr>
        <w:tblW w:w="9629" w:type="dxa"/>
        <w:tblInd w:w="108" w:type="dxa"/>
        <w:tblLayout w:type="fixed"/>
        <w:tblLook w:val="0000" w:firstRow="0" w:lastRow="0" w:firstColumn="0" w:lastColumn="0" w:noHBand="0" w:noVBand="0"/>
      </w:tblPr>
      <w:tblGrid>
        <w:gridCol w:w="646"/>
        <w:gridCol w:w="3418"/>
        <w:gridCol w:w="2145"/>
        <w:gridCol w:w="3420"/>
      </w:tblGrid>
      <w:tr w:rsidR="005A3DD2" w:rsidRPr="005D479E" w14:paraId="32D940F8" w14:textId="77777777" w:rsidTr="006E4B94">
        <w:trPr>
          <w:trHeight w:val="284"/>
        </w:trPr>
        <w:tc>
          <w:tcPr>
            <w:tcW w:w="646" w:type="dxa"/>
            <w:tcBorders>
              <w:top w:val="single" w:sz="3" w:space="0" w:color="999999"/>
              <w:left w:val="single" w:sz="3" w:space="0" w:color="999999"/>
              <w:bottom w:val="single" w:sz="3" w:space="0" w:color="999999"/>
              <w:right w:val="single" w:sz="3" w:space="0" w:color="999999"/>
            </w:tcBorders>
            <w:shd w:val="clear" w:color="000000" w:fill="FFFFFF"/>
          </w:tcPr>
          <w:p w14:paraId="3CC2D9C6" w14:textId="77777777" w:rsidR="005A3DD2" w:rsidRPr="005D479E" w:rsidRDefault="005A3DD2" w:rsidP="006E4B94">
            <w:pPr>
              <w:autoSpaceDE w:val="0"/>
              <w:autoSpaceDN w:val="0"/>
              <w:adjustRightInd w:val="0"/>
              <w:rPr>
                <w:lang w:val="en-US"/>
              </w:rPr>
            </w:pPr>
            <w:r w:rsidRPr="005D479E">
              <w:rPr>
                <w:lang w:val="en-US"/>
              </w:rPr>
              <w:t>R.b.</w:t>
            </w:r>
          </w:p>
        </w:tc>
        <w:tc>
          <w:tcPr>
            <w:tcW w:w="3418" w:type="dxa"/>
            <w:tcBorders>
              <w:top w:val="single" w:sz="3" w:space="0" w:color="999999"/>
              <w:left w:val="single" w:sz="3" w:space="0" w:color="999999"/>
              <w:bottom w:val="single" w:sz="3" w:space="0" w:color="999999"/>
              <w:right w:val="single" w:sz="3" w:space="0" w:color="999999"/>
            </w:tcBorders>
            <w:shd w:val="clear" w:color="000000" w:fill="FFFFFF"/>
          </w:tcPr>
          <w:p w14:paraId="1A296377" w14:textId="77777777" w:rsidR="005A3DD2" w:rsidRPr="005D479E" w:rsidRDefault="005A3DD2" w:rsidP="006E4B94">
            <w:pPr>
              <w:autoSpaceDE w:val="0"/>
              <w:autoSpaceDN w:val="0"/>
              <w:adjustRightInd w:val="0"/>
              <w:rPr>
                <w:lang w:val="en-US"/>
              </w:rPr>
            </w:pPr>
            <w:r w:rsidRPr="005D479E">
              <w:rPr>
                <w:lang w:val="en-US"/>
              </w:rPr>
              <w:t>Naziv</w:t>
            </w:r>
          </w:p>
        </w:tc>
        <w:tc>
          <w:tcPr>
            <w:tcW w:w="2145" w:type="dxa"/>
            <w:tcBorders>
              <w:top w:val="single" w:sz="3" w:space="0" w:color="999999"/>
              <w:left w:val="single" w:sz="3" w:space="0" w:color="999999"/>
              <w:bottom w:val="single" w:sz="3" w:space="0" w:color="999999"/>
              <w:right w:val="single" w:sz="3" w:space="0" w:color="999999"/>
            </w:tcBorders>
            <w:shd w:val="clear" w:color="000000" w:fill="FFFFFF"/>
          </w:tcPr>
          <w:p w14:paraId="40D97A3D" w14:textId="77777777" w:rsidR="005A3DD2" w:rsidRPr="005D479E" w:rsidRDefault="005A3DD2" w:rsidP="006E4B94">
            <w:pPr>
              <w:autoSpaceDE w:val="0"/>
              <w:autoSpaceDN w:val="0"/>
              <w:adjustRightInd w:val="0"/>
              <w:rPr>
                <w:lang w:val="en-US"/>
              </w:rPr>
            </w:pPr>
            <w:r w:rsidRPr="005D479E">
              <w:rPr>
                <w:lang w:val="en-US"/>
              </w:rPr>
              <w:t>Sjedište</w:t>
            </w:r>
          </w:p>
        </w:tc>
        <w:tc>
          <w:tcPr>
            <w:tcW w:w="3420" w:type="dxa"/>
            <w:tcBorders>
              <w:top w:val="single" w:sz="3" w:space="0" w:color="999999"/>
              <w:left w:val="single" w:sz="3" w:space="0" w:color="999999"/>
              <w:bottom w:val="single" w:sz="3" w:space="0" w:color="999999"/>
              <w:right w:val="single" w:sz="3" w:space="0" w:color="999999"/>
            </w:tcBorders>
            <w:shd w:val="clear" w:color="000000" w:fill="FFFFFF"/>
          </w:tcPr>
          <w:p w14:paraId="72333DDD" w14:textId="77777777" w:rsidR="005A3DD2" w:rsidRPr="005D479E" w:rsidRDefault="005A3DD2" w:rsidP="006E4B94">
            <w:pPr>
              <w:autoSpaceDE w:val="0"/>
              <w:autoSpaceDN w:val="0"/>
              <w:adjustRightInd w:val="0"/>
              <w:rPr>
                <w:lang w:val="en-US"/>
              </w:rPr>
            </w:pPr>
            <w:r w:rsidRPr="005D479E">
              <w:rPr>
                <w:lang w:val="en-US"/>
              </w:rPr>
              <w:t>Adresa</w:t>
            </w:r>
          </w:p>
        </w:tc>
      </w:tr>
      <w:tr w:rsidR="005A3DD2" w:rsidRPr="005D479E" w14:paraId="3A3B12BD" w14:textId="77777777" w:rsidTr="006E4B94">
        <w:trPr>
          <w:trHeight w:val="274"/>
        </w:trPr>
        <w:tc>
          <w:tcPr>
            <w:tcW w:w="646" w:type="dxa"/>
            <w:tcBorders>
              <w:top w:val="single" w:sz="3" w:space="0" w:color="999999"/>
              <w:left w:val="single" w:sz="3" w:space="0" w:color="999999"/>
              <w:bottom w:val="single" w:sz="3" w:space="0" w:color="999999"/>
              <w:right w:val="single" w:sz="3" w:space="0" w:color="999999"/>
            </w:tcBorders>
            <w:shd w:val="clear" w:color="000000" w:fill="FFFFFF"/>
          </w:tcPr>
          <w:p w14:paraId="539E4355" w14:textId="77777777" w:rsidR="005A3DD2" w:rsidRPr="005D479E" w:rsidRDefault="005A3DD2" w:rsidP="006E4B94">
            <w:pPr>
              <w:autoSpaceDE w:val="0"/>
              <w:autoSpaceDN w:val="0"/>
              <w:adjustRightInd w:val="0"/>
              <w:rPr>
                <w:lang w:val="en-US"/>
              </w:rPr>
            </w:pPr>
            <w:r w:rsidRPr="005D479E">
              <w:rPr>
                <w:lang w:val="en-US"/>
              </w:rPr>
              <w:t>1.</w:t>
            </w:r>
          </w:p>
        </w:tc>
        <w:tc>
          <w:tcPr>
            <w:tcW w:w="3418" w:type="dxa"/>
            <w:tcBorders>
              <w:top w:val="single" w:sz="3" w:space="0" w:color="999999"/>
              <w:left w:val="single" w:sz="3" w:space="0" w:color="999999"/>
              <w:bottom w:val="single" w:sz="3" w:space="0" w:color="999999"/>
              <w:right w:val="single" w:sz="3" w:space="0" w:color="999999"/>
            </w:tcBorders>
            <w:shd w:val="clear" w:color="000000" w:fill="FFFFFF"/>
          </w:tcPr>
          <w:p w14:paraId="7989FA87" w14:textId="77777777" w:rsidR="005A3DD2" w:rsidRPr="005D479E" w:rsidRDefault="005A3DD2" w:rsidP="006E4B94">
            <w:pPr>
              <w:autoSpaceDE w:val="0"/>
              <w:autoSpaceDN w:val="0"/>
              <w:adjustRightInd w:val="0"/>
              <w:rPr>
                <w:lang w:val="en-US"/>
              </w:rPr>
            </w:pPr>
          </w:p>
        </w:tc>
        <w:tc>
          <w:tcPr>
            <w:tcW w:w="2145" w:type="dxa"/>
            <w:tcBorders>
              <w:top w:val="single" w:sz="3" w:space="0" w:color="999999"/>
              <w:left w:val="single" w:sz="3" w:space="0" w:color="999999"/>
              <w:bottom w:val="single" w:sz="3" w:space="0" w:color="999999"/>
              <w:right w:val="single" w:sz="3" w:space="0" w:color="999999"/>
            </w:tcBorders>
            <w:shd w:val="clear" w:color="000000" w:fill="FFFFFF"/>
          </w:tcPr>
          <w:p w14:paraId="3D5D0767" w14:textId="77777777" w:rsidR="005A3DD2" w:rsidRPr="005D479E" w:rsidRDefault="005A3DD2" w:rsidP="006E4B94">
            <w:pPr>
              <w:autoSpaceDE w:val="0"/>
              <w:autoSpaceDN w:val="0"/>
              <w:adjustRightInd w:val="0"/>
              <w:rPr>
                <w:lang w:val="en-US"/>
              </w:rPr>
            </w:pPr>
          </w:p>
        </w:tc>
        <w:tc>
          <w:tcPr>
            <w:tcW w:w="3420" w:type="dxa"/>
            <w:tcBorders>
              <w:top w:val="single" w:sz="3" w:space="0" w:color="999999"/>
              <w:left w:val="single" w:sz="3" w:space="0" w:color="999999"/>
              <w:bottom w:val="single" w:sz="3" w:space="0" w:color="999999"/>
              <w:right w:val="single" w:sz="3" w:space="0" w:color="999999"/>
            </w:tcBorders>
            <w:shd w:val="clear" w:color="000000" w:fill="FFFFFF"/>
          </w:tcPr>
          <w:p w14:paraId="34F1C5B9" w14:textId="77777777" w:rsidR="005A3DD2" w:rsidRPr="005D479E" w:rsidRDefault="005A3DD2" w:rsidP="006E4B94">
            <w:pPr>
              <w:autoSpaceDE w:val="0"/>
              <w:autoSpaceDN w:val="0"/>
              <w:adjustRightInd w:val="0"/>
              <w:rPr>
                <w:lang w:val="en-US"/>
              </w:rPr>
            </w:pPr>
          </w:p>
        </w:tc>
      </w:tr>
      <w:tr w:rsidR="005A3DD2" w:rsidRPr="005D479E" w14:paraId="6C76C4B9" w14:textId="77777777" w:rsidTr="006E4B94">
        <w:trPr>
          <w:trHeight w:val="284"/>
        </w:trPr>
        <w:tc>
          <w:tcPr>
            <w:tcW w:w="646" w:type="dxa"/>
            <w:tcBorders>
              <w:top w:val="single" w:sz="3" w:space="0" w:color="999999"/>
              <w:left w:val="single" w:sz="3" w:space="0" w:color="999999"/>
              <w:bottom w:val="single" w:sz="3" w:space="0" w:color="999999"/>
              <w:right w:val="single" w:sz="3" w:space="0" w:color="999999"/>
            </w:tcBorders>
            <w:shd w:val="clear" w:color="000000" w:fill="FFFFFF"/>
          </w:tcPr>
          <w:p w14:paraId="074AAFE9" w14:textId="77777777" w:rsidR="005A3DD2" w:rsidRPr="005D479E" w:rsidRDefault="005A3DD2" w:rsidP="006E4B94">
            <w:pPr>
              <w:autoSpaceDE w:val="0"/>
              <w:autoSpaceDN w:val="0"/>
              <w:adjustRightInd w:val="0"/>
              <w:rPr>
                <w:lang w:val="en-US"/>
              </w:rPr>
            </w:pPr>
            <w:r w:rsidRPr="005D479E">
              <w:rPr>
                <w:lang w:val="en-US"/>
              </w:rPr>
              <w:t>2.</w:t>
            </w:r>
          </w:p>
        </w:tc>
        <w:tc>
          <w:tcPr>
            <w:tcW w:w="3418" w:type="dxa"/>
            <w:tcBorders>
              <w:top w:val="single" w:sz="3" w:space="0" w:color="999999"/>
              <w:left w:val="single" w:sz="3" w:space="0" w:color="999999"/>
              <w:bottom w:val="single" w:sz="3" w:space="0" w:color="999999"/>
              <w:right w:val="single" w:sz="3" w:space="0" w:color="999999"/>
            </w:tcBorders>
            <w:shd w:val="clear" w:color="000000" w:fill="FFFFFF"/>
          </w:tcPr>
          <w:p w14:paraId="574B298D" w14:textId="77777777" w:rsidR="005A3DD2" w:rsidRPr="005D479E" w:rsidRDefault="005A3DD2" w:rsidP="006E4B94">
            <w:pPr>
              <w:autoSpaceDE w:val="0"/>
              <w:autoSpaceDN w:val="0"/>
              <w:adjustRightInd w:val="0"/>
              <w:rPr>
                <w:lang w:val="en-US"/>
              </w:rPr>
            </w:pPr>
          </w:p>
        </w:tc>
        <w:tc>
          <w:tcPr>
            <w:tcW w:w="2145" w:type="dxa"/>
            <w:tcBorders>
              <w:top w:val="single" w:sz="3" w:space="0" w:color="999999"/>
              <w:left w:val="single" w:sz="3" w:space="0" w:color="999999"/>
              <w:bottom w:val="single" w:sz="3" w:space="0" w:color="999999"/>
              <w:right w:val="single" w:sz="3" w:space="0" w:color="999999"/>
            </w:tcBorders>
            <w:shd w:val="clear" w:color="000000" w:fill="FFFFFF"/>
          </w:tcPr>
          <w:p w14:paraId="7985F0FE" w14:textId="77777777" w:rsidR="005A3DD2" w:rsidRPr="005D479E" w:rsidRDefault="005A3DD2" w:rsidP="006E4B94">
            <w:pPr>
              <w:autoSpaceDE w:val="0"/>
              <w:autoSpaceDN w:val="0"/>
              <w:adjustRightInd w:val="0"/>
              <w:rPr>
                <w:lang w:val="en-US"/>
              </w:rPr>
            </w:pPr>
          </w:p>
        </w:tc>
        <w:tc>
          <w:tcPr>
            <w:tcW w:w="3420" w:type="dxa"/>
            <w:tcBorders>
              <w:top w:val="single" w:sz="3" w:space="0" w:color="999999"/>
              <w:left w:val="single" w:sz="3" w:space="0" w:color="999999"/>
              <w:bottom w:val="single" w:sz="3" w:space="0" w:color="999999"/>
              <w:right w:val="single" w:sz="3" w:space="0" w:color="999999"/>
            </w:tcBorders>
            <w:shd w:val="clear" w:color="000000" w:fill="FFFFFF"/>
          </w:tcPr>
          <w:p w14:paraId="227B3A42" w14:textId="77777777" w:rsidR="005A3DD2" w:rsidRPr="005D479E" w:rsidRDefault="005A3DD2" w:rsidP="006E4B94">
            <w:pPr>
              <w:autoSpaceDE w:val="0"/>
              <w:autoSpaceDN w:val="0"/>
              <w:adjustRightInd w:val="0"/>
              <w:rPr>
                <w:lang w:val="en-US"/>
              </w:rPr>
            </w:pPr>
          </w:p>
        </w:tc>
      </w:tr>
      <w:tr w:rsidR="005A3DD2" w:rsidRPr="005D479E" w14:paraId="047FC7D3" w14:textId="77777777" w:rsidTr="006E4B94">
        <w:trPr>
          <w:trHeight w:val="274"/>
        </w:trPr>
        <w:tc>
          <w:tcPr>
            <w:tcW w:w="646" w:type="dxa"/>
            <w:tcBorders>
              <w:top w:val="single" w:sz="3" w:space="0" w:color="999999"/>
              <w:left w:val="single" w:sz="3" w:space="0" w:color="999999"/>
              <w:bottom w:val="single" w:sz="3" w:space="0" w:color="999999"/>
              <w:right w:val="single" w:sz="3" w:space="0" w:color="999999"/>
            </w:tcBorders>
            <w:shd w:val="clear" w:color="000000" w:fill="FFFFFF"/>
          </w:tcPr>
          <w:p w14:paraId="2365E9BD" w14:textId="77777777" w:rsidR="005A3DD2" w:rsidRPr="005D479E" w:rsidRDefault="005A3DD2" w:rsidP="006E4B94">
            <w:pPr>
              <w:autoSpaceDE w:val="0"/>
              <w:autoSpaceDN w:val="0"/>
              <w:adjustRightInd w:val="0"/>
              <w:rPr>
                <w:lang w:val="en-US"/>
              </w:rPr>
            </w:pPr>
            <w:r w:rsidRPr="005D479E">
              <w:rPr>
                <w:lang w:val="en-US"/>
              </w:rPr>
              <w:t>3.</w:t>
            </w:r>
          </w:p>
        </w:tc>
        <w:tc>
          <w:tcPr>
            <w:tcW w:w="3418" w:type="dxa"/>
            <w:tcBorders>
              <w:top w:val="single" w:sz="3" w:space="0" w:color="999999"/>
              <w:left w:val="single" w:sz="3" w:space="0" w:color="999999"/>
              <w:bottom w:val="single" w:sz="3" w:space="0" w:color="999999"/>
              <w:right w:val="single" w:sz="3" w:space="0" w:color="999999"/>
            </w:tcBorders>
            <w:shd w:val="clear" w:color="000000" w:fill="FFFFFF"/>
          </w:tcPr>
          <w:p w14:paraId="17C4CD4E" w14:textId="77777777" w:rsidR="005A3DD2" w:rsidRPr="005D479E" w:rsidRDefault="005A3DD2" w:rsidP="006E4B94">
            <w:pPr>
              <w:autoSpaceDE w:val="0"/>
              <w:autoSpaceDN w:val="0"/>
              <w:adjustRightInd w:val="0"/>
              <w:rPr>
                <w:lang w:val="en-US"/>
              </w:rPr>
            </w:pPr>
          </w:p>
        </w:tc>
        <w:tc>
          <w:tcPr>
            <w:tcW w:w="2145" w:type="dxa"/>
            <w:tcBorders>
              <w:top w:val="single" w:sz="3" w:space="0" w:color="999999"/>
              <w:left w:val="single" w:sz="3" w:space="0" w:color="999999"/>
              <w:bottom w:val="single" w:sz="3" w:space="0" w:color="999999"/>
              <w:right w:val="single" w:sz="3" w:space="0" w:color="999999"/>
            </w:tcBorders>
            <w:shd w:val="clear" w:color="000000" w:fill="FFFFFF"/>
          </w:tcPr>
          <w:p w14:paraId="7404F469" w14:textId="77777777" w:rsidR="005A3DD2" w:rsidRPr="005D479E" w:rsidRDefault="005A3DD2" w:rsidP="006E4B94">
            <w:pPr>
              <w:autoSpaceDE w:val="0"/>
              <w:autoSpaceDN w:val="0"/>
              <w:adjustRightInd w:val="0"/>
              <w:rPr>
                <w:lang w:val="en-US"/>
              </w:rPr>
            </w:pPr>
          </w:p>
        </w:tc>
        <w:tc>
          <w:tcPr>
            <w:tcW w:w="3420" w:type="dxa"/>
            <w:tcBorders>
              <w:top w:val="single" w:sz="3" w:space="0" w:color="999999"/>
              <w:left w:val="single" w:sz="3" w:space="0" w:color="999999"/>
              <w:bottom w:val="single" w:sz="3" w:space="0" w:color="999999"/>
              <w:right w:val="single" w:sz="3" w:space="0" w:color="999999"/>
            </w:tcBorders>
            <w:shd w:val="clear" w:color="000000" w:fill="FFFFFF"/>
          </w:tcPr>
          <w:p w14:paraId="7D21607E" w14:textId="77777777" w:rsidR="005A3DD2" w:rsidRPr="005D479E" w:rsidRDefault="005A3DD2" w:rsidP="006E4B94">
            <w:pPr>
              <w:autoSpaceDE w:val="0"/>
              <w:autoSpaceDN w:val="0"/>
              <w:adjustRightInd w:val="0"/>
              <w:rPr>
                <w:lang w:val="en-US"/>
              </w:rPr>
            </w:pPr>
          </w:p>
        </w:tc>
      </w:tr>
      <w:tr w:rsidR="005406FC" w:rsidRPr="005D479E" w14:paraId="2E00FFF5" w14:textId="77777777" w:rsidTr="006E4B94">
        <w:trPr>
          <w:trHeight w:val="274"/>
        </w:trPr>
        <w:tc>
          <w:tcPr>
            <w:tcW w:w="646" w:type="dxa"/>
            <w:tcBorders>
              <w:top w:val="single" w:sz="3" w:space="0" w:color="999999"/>
              <w:left w:val="single" w:sz="3" w:space="0" w:color="999999"/>
              <w:bottom w:val="single" w:sz="3" w:space="0" w:color="999999"/>
              <w:right w:val="single" w:sz="3" w:space="0" w:color="999999"/>
            </w:tcBorders>
            <w:shd w:val="clear" w:color="000000" w:fill="FFFFFF"/>
          </w:tcPr>
          <w:p w14:paraId="59C885C9" w14:textId="776833FD" w:rsidR="005406FC" w:rsidRPr="005D479E" w:rsidRDefault="005406FC" w:rsidP="006E4B94">
            <w:pPr>
              <w:autoSpaceDE w:val="0"/>
              <w:autoSpaceDN w:val="0"/>
              <w:adjustRightInd w:val="0"/>
              <w:rPr>
                <w:lang w:val="en-US"/>
              </w:rPr>
            </w:pPr>
            <w:r w:rsidRPr="005D479E">
              <w:rPr>
                <w:lang w:val="en-US"/>
              </w:rPr>
              <w:t>4.</w:t>
            </w:r>
          </w:p>
        </w:tc>
        <w:tc>
          <w:tcPr>
            <w:tcW w:w="3418" w:type="dxa"/>
            <w:tcBorders>
              <w:top w:val="single" w:sz="3" w:space="0" w:color="999999"/>
              <w:left w:val="single" w:sz="3" w:space="0" w:color="999999"/>
              <w:bottom w:val="single" w:sz="3" w:space="0" w:color="999999"/>
              <w:right w:val="single" w:sz="3" w:space="0" w:color="999999"/>
            </w:tcBorders>
            <w:shd w:val="clear" w:color="000000" w:fill="FFFFFF"/>
          </w:tcPr>
          <w:p w14:paraId="7CC150E6" w14:textId="77777777" w:rsidR="005406FC" w:rsidRPr="005D479E" w:rsidRDefault="005406FC" w:rsidP="006E4B94">
            <w:pPr>
              <w:autoSpaceDE w:val="0"/>
              <w:autoSpaceDN w:val="0"/>
              <w:adjustRightInd w:val="0"/>
              <w:rPr>
                <w:lang w:val="en-US"/>
              </w:rPr>
            </w:pPr>
          </w:p>
        </w:tc>
        <w:tc>
          <w:tcPr>
            <w:tcW w:w="2145" w:type="dxa"/>
            <w:tcBorders>
              <w:top w:val="single" w:sz="3" w:space="0" w:color="999999"/>
              <w:left w:val="single" w:sz="3" w:space="0" w:color="999999"/>
              <w:bottom w:val="single" w:sz="3" w:space="0" w:color="999999"/>
              <w:right w:val="single" w:sz="3" w:space="0" w:color="999999"/>
            </w:tcBorders>
            <w:shd w:val="clear" w:color="000000" w:fill="FFFFFF"/>
          </w:tcPr>
          <w:p w14:paraId="1F498270" w14:textId="77777777" w:rsidR="005406FC" w:rsidRPr="005D479E" w:rsidRDefault="005406FC" w:rsidP="006E4B94">
            <w:pPr>
              <w:autoSpaceDE w:val="0"/>
              <w:autoSpaceDN w:val="0"/>
              <w:adjustRightInd w:val="0"/>
              <w:rPr>
                <w:lang w:val="en-US"/>
              </w:rPr>
            </w:pPr>
          </w:p>
        </w:tc>
        <w:tc>
          <w:tcPr>
            <w:tcW w:w="3420" w:type="dxa"/>
            <w:tcBorders>
              <w:top w:val="single" w:sz="3" w:space="0" w:color="999999"/>
              <w:left w:val="single" w:sz="3" w:space="0" w:color="999999"/>
              <w:bottom w:val="single" w:sz="3" w:space="0" w:color="999999"/>
              <w:right w:val="single" w:sz="3" w:space="0" w:color="999999"/>
            </w:tcBorders>
            <w:shd w:val="clear" w:color="000000" w:fill="FFFFFF"/>
          </w:tcPr>
          <w:p w14:paraId="621DD854" w14:textId="77777777" w:rsidR="005406FC" w:rsidRPr="005D479E" w:rsidRDefault="005406FC" w:rsidP="006E4B94">
            <w:pPr>
              <w:autoSpaceDE w:val="0"/>
              <w:autoSpaceDN w:val="0"/>
              <w:adjustRightInd w:val="0"/>
              <w:rPr>
                <w:lang w:val="en-US"/>
              </w:rPr>
            </w:pPr>
          </w:p>
        </w:tc>
      </w:tr>
    </w:tbl>
    <w:p w14:paraId="03A94124" w14:textId="77777777" w:rsidR="005406FC" w:rsidRPr="005D479E" w:rsidRDefault="005406FC" w:rsidP="008F58E8">
      <w:pPr>
        <w:autoSpaceDE w:val="0"/>
        <w:autoSpaceDN w:val="0"/>
        <w:adjustRightInd w:val="0"/>
        <w:ind w:left="4320" w:firstLine="720"/>
        <w:jc w:val="center"/>
        <w:rPr>
          <w:lang w:val="en-US"/>
        </w:rPr>
      </w:pPr>
    </w:p>
    <w:p w14:paraId="78EAC638" w14:textId="77777777" w:rsidR="008F58E8" w:rsidRPr="005D479E" w:rsidRDefault="008F58E8" w:rsidP="008F58E8">
      <w:pPr>
        <w:autoSpaceDE w:val="0"/>
        <w:autoSpaceDN w:val="0"/>
        <w:adjustRightInd w:val="0"/>
        <w:ind w:left="4320" w:firstLine="720"/>
        <w:jc w:val="center"/>
        <w:rPr>
          <w:lang w:val="en-US"/>
        </w:rPr>
      </w:pPr>
      <w:r w:rsidRPr="005D479E">
        <w:rPr>
          <w:lang w:val="en-US"/>
        </w:rPr>
        <w:lastRenderedPageBreak/>
        <w:t>Odgovorna osoba</w:t>
      </w:r>
    </w:p>
    <w:p w14:paraId="61C348E1" w14:textId="77777777" w:rsidR="008F58E8" w:rsidRPr="005D479E" w:rsidRDefault="008F58E8" w:rsidP="008F58E8">
      <w:pPr>
        <w:autoSpaceDE w:val="0"/>
        <w:autoSpaceDN w:val="0"/>
        <w:adjustRightInd w:val="0"/>
        <w:ind w:left="4320" w:firstLine="720"/>
        <w:jc w:val="center"/>
        <w:rPr>
          <w:lang w:val="en-US"/>
        </w:rPr>
      </w:pPr>
      <w:r w:rsidRPr="005D479E">
        <w:rPr>
          <w:lang w:val="en-US"/>
        </w:rPr>
        <w:t>____________________</w:t>
      </w:r>
    </w:p>
    <w:p w14:paraId="2B2FBC7F" w14:textId="77777777" w:rsidR="00605711" w:rsidRPr="005D479E" w:rsidRDefault="00605711" w:rsidP="00147414">
      <w:pPr>
        <w:autoSpaceDE w:val="0"/>
        <w:autoSpaceDN w:val="0"/>
        <w:adjustRightInd w:val="0"/>
        <w:rPr>
          <w:bCs/>
          <w:lang w:val="en-US"/>
        </w:rPr>
      </w:pPr>
    </w:p>
    <w:p w14:paraId="43A3F27D" w14:textId="039A755D" w:rsidR="00411893" w:rsidRDefault="00411893">
      <w:pPr>
        <w:rPr>
          <w:bCs/>
          <w:lang w:val="en-US"/>
        </w:rPr>
      </w:pPr>
      <w:r>
        <w:rPr>
          <w:bCs/>
          <w:lang w:val="en-US"/>
        </w:rPr>
        <w:br w:type="page"/>
      </w:r>
    </w:p>
    <w:p w14:paraId="229C6F80" w14:textId="1C033F66" w:rsidR="008F58E8" w:rsidRPr="005D479E" w:rsidRDefault="00147414" w:rsidP="00147414">
      <w:pPr>
        <w:autoSpaceDE w:val="0"/>
        <w:autoSpaceDN w:val="0"/>
        <w:adjustRightInd w:val="0"/>
        <w:rPr>
          <w:bCs/>
          <w:lang w:val="en-US"/>
        </w:rPr>
      </w:pPr>
      <w:r w:rsidRPr="005D479E">
        <w:rPr>
          <w:bCs/>
          <w:lang w:val="en-US"/>
        </w:rPr>
        <w:lastRenderedPageBreak/>
        <w:t>Prilog 3.</w:t>
      </w:r>
    </w:p>
    <w:p w14:paraId="666E36C6" w14:textId="77777777" w:rsidR="00147414" w:rsidRPr="005D479E" w:rsidRDefault="00147414" w:rsidP="008F58E8">
      <w:pPr>
        <w:autoSpaceDE w:val="0"/>
        <w:autoSpaceDN w:val="0"/>
        <w:adjustRightInd w:val="0"/>
        <w:jc w:val="center"/>
        <w:rPr>
          <w:b/>
          <w:bCs/>
          <w:lang w:val="en-US"/>
        </w:rPr>
      </w:pPr>
    </w:p>
    <w:p w14:paraId="2D382964" w14:textId="77777777" w:rsidR="00147414" w:rsidRPr="005D479E" w:rsidRDefault="00147414" w:rsidP="008F58E8">
      <w:pPr>
        <w:autoSpaceDE w:val="0"/>
        <w:autoSpaceDN w:val="0"/>
        <w:adjustRightInd w:val="0"/>
        <w:jc w:val="center"/>
        <w:rPr>
          <w:b/>
          <w:bCs/>
          <w:lang w:val="en-US"/>
        </w:rPr>
      </w:pPr>
    </w:p>
    <w:p w14:paraId="5E98A48A" w14:textId="77777777" w:rsidR="00147414" w:rsidRPr="005D479E" w:rsidRDefault="00147414" w:rsidP="008F58E8">
      <w:pPr>
        <w:autoSpaceDE w:val="0"/>
        <w:autoSpaceDN w:val="0"/>
        <w:adjustRightInd w:val="0"/>
        <w:jc w:val="center"/>
        <w:rPr>
          <w:b/>
          <w:bCs/>
          <w:lang w:val="en-US"/>
        </w:rPr>
      </w:pPr>
    </w:p>
    <w:p w14:paraId="20ED195A" w14:textId="77777777" w:rsidR="00147414" w:rsidRPr="005D479E" w:rsidRDefault="00147414" w:rsidP="008F58E8">
      <w:pPr>
        <w:autoSpaceDE w:val="0"/>
        <w:autoSpaceDN w:val="0"/>
        <w:adjustRightInd w:val="0"/>
        <w:jc w:val="center"/>
        <w:rPr>
          <w:b/>
          <w:bCs/>
          <w:lang w:val="en-US"/>
        </w:rPr>
      </w:pPr>
    </w:p>
    <w:p w14:paraId="4FAC90CC" w14:textId="77777777" w:rsidR="00147414" w:rsidRPr="005D479E" w:rsidRDefault="00147414" w:rsidP="008F58E8">
      <w:pPr>
        <w:autoSpaceDE w:val="0"/>
        <w:autoSpaceDN w:val="0"/>
        <w:adjustRightInd w:val="0"/>
        <w:jc w:val="center"/>
        <w:rPr>
          <w:b/>
          <w:bCs/>
          <w:lang w:val="en-US"/>
        </w:rPr>
      </w:pPr>
    </w:p>
    <w:p w14:paraId="2A3BCE28" w14:textId="77777777" w:rsidR="00147414" w:rsidRPr="005D479E" w:rsidRDefault="00147414" w:rsidP="008F58E8">
      <w:pPr>
        <w:autoSpaceDE w:val="0"/>
        <w:autoSpaceDN w:val="0"/>
        <w:adjustRightInd w:val="0"/>
        <w:jc w:val="center"/>
        <w:rPr>
          <w:b/>
          <w:bCs/>
          <w:lang w:val="en-US"/>
        </w:rPr>
      </w:pPr>
    </w:p>
    <w:p w14:paraId="42F255A8" w14:textId="77777777" w:rsidR="00147414" w:rsidRPr="005D479E" w:rsidRDefault="00147414" w:rsidP="008F58E8">
      <w:pPr>
        <w:autoSpaceDE w:val="0"/>
        <w:autoSpaceDN w:val="0"/>
        <w:adjustRightInd w:val="0"/>
        <w:jc w:val="center"/>
        <w:rPr>
          <w:b/>
          <w:bCs/>
          <w:lang w:val="en-US"/>
        </w:rPr>
      </w:pPr>
    </w:p>
    <w:p w14:paraId="65CCDE34" w14:textId="77777777" w:rsidR="00147414" w:rsidRPr="005D479E" w:rsidRDefault="00147414" w:rsidP="008F58E8">
      <w:pPr>
        <w:autoSpaceDE w:val="0"/>
        <w:autoSpaceDN w:val="0"/>
        <w:adjustRightInd w:val="0"/>
        <w:jc w:val="center"/>
        <w:rPr>
          <w:b/>
          <w:bCs/>
          <w:lang w:val="en-US"/>
        </w:rPr>
      </w:pPr>
    </w:p>
    <w:p w14:paraId="7F75585D" w14:textId="77777777" w:rsidR="00147414" w:rsidRPr="005D479E" w:rsidRDefault="00147414" w:rsidP="008F58E8">
      <w:pPr>
        <w:autoSpaceDE w:val="0"/>
        <w:autoSpaceDN w:val="0"/>
        <w:adjustRightInd w:val="0"/>
        <w:jc w:val="center"/>
        <w:rPr>
          <w:b/>
          <w:bCs/>
          <w:lang w:val="en-US"/>
        </w:rPr>
      </w:pPr>
    </w:p>
    <w:p w14:paraId="53CBE211" w14:textId="77777777" w:rsidR="00147414" w:rsidRPr="005D479E" w:rsidRDefault="00147414" w:rsidP="008F58E8">
      <w:pPr>
        <w:autoSpaceDE w:val="0"/>
        <w:autoSpaceDN w:val="0"/>
        <w:adjustRightInd w:val="0"/>
        <w:jc w:val="center"/>
        <w:rPr>
          <w:b/>
          <w:bCs/>
          <w:lang w:val="en-US"/>
        </w:rPr>
      </w:pPr>
    </w:p>
    <w:p w14:paraId="01B680A9" w14:textId="77777777" w:rsidR="008F58E8" w:rsidRPr="005D479E" w:rsidRDefault="008F58E8" w:rsidP="008F58E8">
      <w:pPr>
        <w:autoSpaceDE w:val="0"/>
        <w:autoSpaceDN w:val="0"/>
        <w:adjustRightInd w:val="0"/>
        <w:jc w:val="center"/>
        <w:rPr>
          <w:b/>
          <w:bCs/>
          <w:lang w:val="en-US"/>
        </w:rPr>
      </w:pPr>
    </w:p>
    <w:p w14:paraId="51728A77" w14:textId="77777777" w:rsidR="008F58E8" w:rsidRPr="005D479E" w:rsidRDefault="008F58E8" w:rsidP="008F58E8">
      <w:pPr>
        <w:autoSpaceDE w:val="0"/>
        <w:autoSpaceDN w:val="0"/>
        <w:adjustRightInd w:val="0"/>
        <w:jc w:val="center"/>
        <w:rPr>
          <w:b/>
          <w:bCs/>
          <w:lang w:val="en-US"/>
        </w:rPr>
      </w:pPr>
    </w:p>
    <w:p w14:paraId="3236E47B" w14:textId="77777777" w:rsidR="008F58E8" w:rsidRPr="005D479E" w:rsidRDefault="008F58E8" w:rsidP="008F58E8">
      <w:pPr>
        <w:autoSpaceDE w:val="0"/>
        <w:autoSpaceDN w:val="0"/>
        <w:adjustRightInd w:val="0"/>
        <w:jc w:val="center"/>
        <w:rPr>
          <w:b/>
          <w:bCs/>
          <w:lang w:val="en-US"/>
        </w:rPr>
      </w:pPr>
    </w:p>
    <w:p w14:paraId="7EE806B7" w14:textId="77777777" w:rsidR="008F58E8" w:rsidRPr="005D479E" w:rsidRDefault="008F58E8" w:rsidP="008F58E8">
      <w:pPr>
        <w:autoSpaceDE w:val="0"/>
        <w:autoSpaceDN w:val="0"/>
        <w:adjustRightInd w:val="0"/>
        <w:jc w:val="center"/>
        <w:rPr>
          <w:b/>
          <w:bCs/>
          <w:lang w:val="en-US"/>
        </w:rPr>
      </w:pPr>
    </w:p>
    <w:p w14:paraId="265697FD" w14:textId="77777777" w:rsidR="008F58E8" w:rsidRPr="005D479E" w:rsidRDefault="008F58E8" w:rsidP="008F58E8">
      <w:pPr>
        <w:autoSpaceDE w:val="0"/>
        <w:autoSpaceDN w:val="0"/>
        <w:adjustRightInd w:val="0"/>
        <w:jc w:val="center"/>
        <w:rPr>
          <w:b/>
          <w:bCs/>
          <w:lang w:val="en-US"/>
        </w:rPr>
      </w:pPr>
    </w:p>
    <w:p w14:paraId="631181FA" w14:textId="77777777" w:rsidR="008F58E8" w:rsidRPr="005D479E" w:rsidRDefault="008F58E8" w:rsidP="008F58E8">
      <w:pPr>
        <w:autoSpaceDE w:val="0"/>
        <w:autoSpaceDN w:val="0"/>
        <w:adjustRightInd w:val="0"/>
        <w:jc w:val="center"/>
        <w:rPr>
          <w:b/>
          <w:bCs/>
          <w:lang w:val="en-US"/>
        </w:rPr>
      </w:pPr>
      <w:r w:rsidRPr="005D479E">
        <w:rPr>
          <w:b/>
          <w:bCs/>
          <w:lang w:val="en-US"/>
        </w:rPr>
        <w:t>POZIV NA DOSTAVU PONUDE</w:t>
      </w:r>
    </w:p>
    <w:p w14:paraId="31B42F16" w14:textId="77777777" w:rsidR="008F58E8" w:rsidRPr="005D479E" w:rsidRDefault="008F58E8" w:rsidP="008F58E8">
      <w:pPr>
        <w:autoSpaceDE w:val="0"/>
        <w:autoSpaceDN w:val="0"/>
        <w:adjustRightInd w:val="0"/>
        <w:rPr>
          <w:lang w:val="en-US"/>
        </w:rPr>
      </w:pPr>
    </w:p>
    <w:p w14:paraId="6C77F5BE" w14:textId="77777777" w:rsidR="00DC6FA9" w:rsidRPr="005D479E" w:rsidRDefault="008F58E8" w:rsidP="008F58E8">
      <w:pPr>
        <w:autoSpaceDE w:val="0"/>
        <w:autoSpaceDN w:val="0"/>
        <w:adjustRightInd w:val="0"/>
        <w:jc w:val="center"/>
        <w:rPr>
          <w:b/>
          <w:bCs/>
          <w:lang w:val="en-US"/>
        </w:rPr>
      </w:pPr>
      <w:r w:rsidRPr="005D479E">
        <w:rPr>
          <w:b/>
          <w:bCs/>
          <w:lang w:val="en-US"/>
        </w:rPr>
        <w:t xml:space="preserve">za provedbu postupka </w:t>
      </w:r>
      <w:r w:rsidR="00DC6FA9" w:rsidRPr="005D479E">
        <w:rPr>
          <w:b/>
          <w:bCs/>
          <w:lang w:val="en-US"/>
        </w:rPr>
        <w:t xml:space="preserve">jednostavne </w:t>
      </w:r>
      <w:r w:rsidRPr="005D479E">
        <w:rPr>
          <w:b/>
          <w:bCs/>
          <w:lang w:val="en-US"/>
        </w:rPr>
        <w:t xml:space="preserve">nabave </w:t>
      </w:r>
    </w:p>
    <w:p w14:paraId="687F1B9B" w14:textId="22CE7B9E" w:rsidR="008F58E8" w:rsidRPr="005D479E" w:rsidRDefault="00DC6FA9" w:rsidP="008F58E8">
      <w:pPr>
        <w:autoSpaceDE w:val="0"/>
        <w:autoSpaceDN w:val="0"/>
        <w:adjustRightInd w:val="0"/>
        <w:jc w:val="center"/>
        <w:rPr>
          <w:b/>
          <w:bCs/>
          <w:lang w:val="en-US"/>
        </w:rPr>
      </w:pPr>
      <w:r w:rsidRPr="005D479E">
        <w:rPr>
          <w:b/>
          <w:bCs/>
          <w:lang w:val="en-US"/>
        </w:rPr>
        <w:t>za</w:t>
      </w:r>
      <w:r w:rsidR="008F58E8" w:rsidRPr="005D479E">
        <w:rPr>
          <w:b/>
          <w:bCs/>
          <w:lang w:val="en-US"/>
        </w:rPr>
        <w:t>______________</w:t>
      </w:r>
    </w:p>
    <w:p w14:paraId="6F53077C" w14:textId="77777777" w:rsidR="008F58E8" w:rsidRPr="005D479E" w:rsidRDefault="008F58E8" w:rsidP="008F58E8">
      <w:pPr>
        <w:autoSpaceDE w:val="0"/>
        <w:autoSpaceDN w:val="0"/>
        <w:adjustRightInd w:val="0"/>
        <w:jc w:val="center"/>
        <w:rPr>
          <w:b/>
          <w:bCs/>
          <w:lang w:val="en-US"/>
        </w:rPr>
      </w:pPr>
    </w:p>
    <w:p w14:paraId="5F531BC0" w14:textId="77777777" w:rsidR="008F58E8" w:rsidRPr="005D479E" w:rsidRDefault="008F58E8" w:rsidP="008F58E8">
      <w:pPr>
        <w:autoSpaceDE w:val="0"/>
        <w:autoSpaceDN w:val="0"/>
        <w:adjustRightInd w:val="0"/>
        <w:jc w:val="both"/>
        <w:rPr>
          <w:b/>
          <w:bCs/>
          <w:lang w:val="en-US"/>
        </w:rPr>
      </w:pPr>
    </w:p>
    <w:p w14:paraId="125C90C2" w14:textId="77777777" w:rsidR="008F58E8" w:rsidRPr="005D479E" w:rsidRDefault="008F58E8" w:rsidP="008F58E8">
      <w:pPr>
        <w:autoSpaceDE w:val="0"/>
        <w:autoSpaceDN w:val="0"/>
        <w:adjustRightInd w:val="0"/>
        <w:jc w:val="both"/>
        <w:rPr>
          <w:b/>
          <w:bCs/>
          <w:lang w:val="en-US"/>
        </w:rPr>
      </w:pPr>
    </w:p>
    <w:p w14:paraId="042A2D8F" w14:textId="77777777" w:rsidR="008F58E8" w:rsidRPr="005D479E" w:rsidRDefault="008F58E8" w:rsidP="008F58E8">
      <w:pPr>
        <w:autoSpaceDE w:val="0"/>
        <w:autoSpaceDN w:val="0"/>
        <w:adjustRightInd w:val="0"/>
        <w:jc w:val="both"/>
        <w:rPr>
          <w:b/>
          <w:bCs/>
          <w:lang w:val="en-US"/>
        </w:rPr>
      </w:pPr>
    </w:p>
    <w:p w14:paraId="61227A93" w14:textId="77777777" w:rsidR="008F58E8" w:rsidRPr="005D479E" w:rsidRDefault="008F58E8" w:rsidP="008F58E8">
      <w:pPr>
        <w:autoSpaceDE w:val="0"/>
        <w:autoSpaceDN w:val="0"/>
        <w:adjustRightInd w:val="0"/>
        <w:jc w:val="both"/>
        <w:rPr>
          <w:b/>
          <w:bCs/>
          <w:lang w:val="en-US"/>
        </w:rPr>
      </w:pPr>
    </w:p>
    <w:p w14:paraId="02C53904" w14:textId="77777777" w:rsidR="008F58E8" w:rsidRPr="005D479E" w:rsidRDefault="008F58E8" w:rsidP="008F58E8">
      <w:pPr>
        <w:autoSpaceDE w:val="0"/>
        <w:autoSpaceDN w:val="0"/>
        <w:adjustRightInd w:val="0"/>
        <w:jc w:val="both"/>
        <w:rPr>
          <w:b/>
          <w:bCs/>
          <w:lang w:val="en-US"/>
        </w:rPr>
      </w:pPr>
    </w:p>
    <w:p w14:paraId="6328F93C" w14:textId="77777777" w:rsidR="008F58E8" w:rsidRPr="005D479E" w:rsidRDefault="008F58E8" w:rsidP="008F58E8">
      <w:pPr>
        <w:autoSpaceDE w:val="0"/>
        <w:autoSpaceDN w:val="0"/>
        <w:adjustRightInd w:val="0"/>
        <w:jc w:val="both"/>
        <w:rPr>
          <w:b/>
          <w:bCs/>
          <w:lang w:val="en-US"/>
        </w:rPr>
      </w:pPr>
    </w:p>
    <w:p w14:paraId="35EE6823" w14:textId="77777777" w:rsidR="008F58E8" w:rsidRPr="005D479E" w:rsidRDefault="008F58E8" w:rsidP="008F58E8">
      <w:pPr>
        <w:autoSpaceDE w:val="0"/>
        <w:autoSpaceDN w:val="0"/>
        <w:adjustRightInd w:val="0"/>
        <w:jc w:val="both"/>
        <w:rPr>
          <w:b/>
          <w:bCs/>
          <w:lang w:val="en-US"/>
        </w:rPr>
      </w:pPr>
    </w:p>
    <w:p w14:paraId="161DE26E" w14:textId="77777777" w:rsidR="008F58E8" w:rsidRPr="005D479E" w:rsidRDefault="008F58E8" w:rsidP="008F58E8">
      <w:pPr>
        <w:autoSpaceDE w:val="0"/>
        <w:autoSpaceDN w:val="0"/>
        <w:adjustRightInd w:val="0"/>
        <w:jc w:val="both"/>
        <w:rPr>
          <w:b/>
          <w:bCs/>
          <w:lang w:val="en-US"/>
        </w:rPr>
      </w:pPr>
    </w:p>
    <w:p w14:paraId="13845607" w14:textId="77777777" w:rsidR="008F58E8" w:rsidRPr="005D479E" w:rsidRDefault="008F58E8" w:rsidP="008F58E8">
      <w:pPr>
        <w:autoSpaceDE w:val="0"/>
        <w:autoSpaceDN w:val="0"/>
        <w:adjustRightInd w:val="0"/>
        <w:jc w:val="both"/>
        <w:rPr>
          <w:b/>
          <w:bCs/>
          <w:lang w:val="en-US"/>
        </w:rPr>
      </w:pPr>
    </w:p>
    <w:p w14:paraId="56E509A2" w14:textId="77777777" w:rsidR="008F58E8" w:rsidRPr="005D479E" w:rsidRDefault="008F58E8" w:rsidP="008F58E8">
      <w:pPr>
        <w:autoSpaceDE w:val="0"/>
        <w:autoSpaceDN w:val="0"/>
        <w:adjustRightInd w:val="0"/>
        <w:jc w:val="both"/>
        <w:rPr>
          <w:b/>
          <w:bCs/>
          <w:lang w:val="en-US"/>
        </w:rPr>
      </w:pPr>
    </w:p>
    <w:p w14:paraId="2BAF6372" w14:textId="77777777" w:rsidR="008F58E8" w:rsidRPr="005D479E" w:rsidRDefault="008F58E8" w:rsidP="008F58E8">
      <w:pPr>
        <w:autoSpaceDE w:val="0"/>
        <w:autoSpaceDN w:val="0"/>
        <w:adjustRightInd w:val="0"/>
        <w:jc w:val="both"/>
        <w:rPr>
          <w:b/>
          <w:bCs/>
          <w:lang w:val="en-US"/>
        </w:rPr>
      </w:pPr>
    </w:p>
    <w:p w14:paraId="0286CCDB" w14:textId="77777777" w:rsidR="008F58E8" w:rsidRPr="005D479E" w:rsidRDefault="008F58E8" w:rsidP="008F58E8">
      <w:pPr>
        <w:autoSpaceDE w:val="0"/>
        <w:autoSpaceDN w:val="0"/>
        <w:adjustRightInd w:val="0"/>
        <w:jc w:val="both"/>
        <w:rPr>
          <w:b/>
          <w:bCs/>
          <w:lang w:val="en-US"/>
        </w:rPr>
      </w:pPr>
    </w:p>
    <w:p w14:paraId="086DA921" w14:textId="77777777" w:rsidR="008F58E8" w:rsidRPr="005D479E" w:rsidRDefault="008F58E8" w:rsidP="008F58E8">
      <w:pPr>
        <w:autoSpaceDE w:val="0"/>
        <w:autoSpaceDN w:val="0"/>
        <w:adjustRightInd w:val="0"/>
        <w:jc w:val="both"/>
        <w:rPr>
          <w:b/>
          <w:bCs/>
          <w:lang w:val="en-US"/>
        </w:rPr>
      </w:pPr>
    </w:p>
    <w:p w14:paraId="71FE19F9" w14:textId="77777777" w:rsidR="008F58E8" w:rsidRPr="005D479E" w:rsidRDefault="008F58E8" w:rsidP="008F58E8">
      <w:pPr>
        <w:autoSpaceDE w:val="0"/>
        <w:autoSpaceDN w:val="0"/>
        <w:adjustRightInd w:val="0"/>
        <w:jc w:val="both"/>
        <w:rPr>
          <w:b/>
          <w:bCs/>
          <w:lang w:val="en-US"/>
        </w:rPr>
      </w:pPr>
    </w:p>
    <w:p w14:paraId="17C71CE3" w14:textId="77777777" w:rsidR="008F58E8" w:rsidRPr="005D479E" w:rsidRDefault="008F58E8" w:rsidP="008F58E8">
      <w:pPr>
        <w:autoSpaceDE w:val="0"/>
        <w:autoSpaceDN w:val="0"/>
        <w:adjustRightInd w:val="0"/>
        <w:jc w:val="both"/>
        <w:rPr>
          <w:b/>
          <w:bCs/>
          <w:lang w:val="en-US"/>
        </w:rPr>
      </w:pPr>
    </w:p>
    <w:p w14:paraId="4CABF087" w14:textId="77777777" w:rsidR="008F58E8" w:rsidRPr="005D479E" w:rsidRDefault="008F58E8" w:rsidP="008F58E8">
      <w:pPr>
        <w:autoSpaceDE w:val="0"/>
        <w:autoSpaceDN w:val="0"/>
        <w:adjustRightInd w:val="0"/>
        <w:jc w:val="both"/>
        <w:rPr>
          <w:b/>
          <w:bCs/>
          <w:lang w:val="en-US"/>
        </w:rPr>
      </w:pPr>
    </w:p>
    <w:p w14:paraId="7B37507E" w14:textId="77777777" w:rsidR="008F58E8" w:rsidRPr="005D479E" w:rsidRDefault="008F58E8" w:rsidP="008F58E8">
      <w:pPr>
        <w:autoSpaceDE w:val="0"/>
        <w:autoSpaceDN w:val="0"/>
        <w:adjustRightInd w:val="0"/>
        <w:jc w:val="both"/>
        <w:rPr>
          <w:b/>
          <w:bCs/>
          <w:lang w:val="en-US"/>
        </w:rPr>
      </w:pPr>
    </w:p>
    <w:p w14:paraId="1417EFBB" w14:textId="77777777" w:rsidR="008F58E8" w:rsidRPr="005D479E" w:rsidRDefault="008F58E8" w:rsidP="008F58E8">
      <w:pPr>
        <w:autoSpaceDE w:val="0"/>
        <w:autoSpaceDN w:val="0"/>
        <w:adjustRightInd w:val="0"/>
        <w:jc w:val="both"/>
        <w:rPr>
          <w:b/>
          <w:bCs/>
          <w:lang w:val="en-US"/>
        </w:rPr>
      </w:pPr>
    </w:p>
    <w:p w14:paraId="75549972" w14:textId="77777777" w:rsidR="008F58E8" w:rsidRPr="005D479E" w:rsidRDefault="008F58E8" w:rsidP="008F58E8">
      <w:pPr>
        <w:autoSpaceDE w:val="0"/>
        <w:autoSpaceDN w:val="0"/>
        <w:adjustRightInd w:val="0"/>
        <w:jc w:val="both"/>
        <w:rPr>
          <w:b/>
          <w:bCs/>
          <w:lang w:val="en-US"/>
        </w:rPr>
      </w:pPr>
    </w:p>
    <w:p w14:paraId="2413494B" w14:textId="77777777" w:rsidR="008F58E8" w:rsidRPr="005D479E" w:rsidRDefault="008F58E8" w:rsidP="008F58E8">
      <w:pPr>
        <w:autoSpaceDE w:val="0"/>
        <w:autoSpaceDN w:val="0"/>
        <w:adjustRightInd w:val="0"/>
        <w:jc w:val="both"/>
        <w:rPr>
          <w:b/>
          <w:bCs/>
          <w:lang w:val="en-US"/>
        </w:rPr>
      </w:pPr>
    </w:p>
    <w:p w14:paraId="12EF84EF" w14:textId="77777777" w:rsidR="008F58E8" w:rsidRPr="005D479E" w:rsidRDefault="008F58E8" w:rsidP="008F58E8">
      <w:pPr>
        <w:autoSpaceDE w:val="0"/>
        <w:autoSpaceDN w:val="0"/>
        <w:adjustRightInd w:val="0"/>
        <w:jc w:val="both"/>
        <w:rPr>
          <w:b/>
          <w:bCs/>
          <w:lang w:val="en-US"/>
        </w:rPr>
      </w:pPr>
    </w:p>
    <w:p w14:paraId="09CB91A1" w14:textId="77777777" w:rsidR="008F58E8" w:rsidRPr="005D479E" w:rsidRDefault="008F58E8" w:rsidP="008F58E8">
      <w:pPr>
        <w:autoSpaceDE w:val="0"/>
        <w:autoSpaceDN w:val="0"/>
        <w:adjustRightInd w:val="0"/>
        <w:jc w:val="both"/>
        <w:rPr>
          <w:b/>
          <w:bCs/>
          <w:lang w:val="en-US"/>
        </w:rPr>
      </w:pPr>
    </w:p>
    <w:p w14:paraId="619E87EE" w14:textId="77777777" w:rsidR="008F58E8" w:rsidRPr="005D479E" w:rsidRDefault="008F58E8" w:rsidP="008F58E8">
      <w:pPr>
        <w:autoSpaceDE w:val="0"/>
        <w:autoSpaceDN w:val="0"/>
        <w:adjustRightInd w:val="0"/>
        <w:jc w:val="both"/>
        <w:rPr>
          <w:b/>
          <w:bCs/>
          <w:lang w:val="en-US"/>
        </w:rPr>
      </w:pPr>
    </w:p>
    <w:p w14:paraId="19D1A961" w14:textId="77777777" w:rsidR="008F58E8" w:rsidRPr="005D479E" w:rsidRDefault="008F58E8" w:rsidP="008F58E8">
      <w:pPr>
        <w:autoSpaceDE w:val="0"/>
        <w:autoSpaceDN w:val="0"/>
        <w:adjustRightInd w:val="0"/>
        <w:jc w:val="both"/>
        <w:rPr>
          <w:b/>
          <w:bCs/>
          <w:lang w:val="en-US"/>
        </w:rPr>
      </w:pPr>
    </w:p>
    <w:p w14:paraId="1B5BA1A4" w14:textId="77777777" w:rsidR="008F58E8" w:rsidRPr="005D479E" w:rsidRDefault="008F58E8" w:rsidP="008F58E8">
      <w:pPr>
        <w:autoSpaceDE w:val="0"/>
        <w:autoSpaceDN w:val="0"/>
        <w:adjustRightInd w:val="0"/>
        <w:jc w:val="both"/>
        <w:rPr>
          <w:b/>
          <w:bCs/>
          <w:lang w:val="en-US"/>
        </w:rPr>
      </w:pPr>
    </w:p>
    <w:p w14:paraId="2554DB49" w14:textId="77777777" w:rsidR="008F58E8" w:rsidRPr="005D479E" w:rsidRDefault="001D6C0B" w:rsidP="008F58E8">
      <w:pPr>
        <w:autoSpaceDE w:val="0"/>
        <w:autoSpaceDN w:val="0"/>
        <w:adjustRightInd w:val="0"/>
        <w:jc w:val="center"/>
        <w:rPr>
          <w:lang w:val="en-US"/>
        </w:rPr>
      </w:pPr>
      <w:r w:rsidRPr="005D479E">
        <w:rPr>
          <w:lang w:val="en-US"/>
        </w:rPr>
        <w:t>, _________</w:t>
      </w:r>
      <w:r w:rsidR="00E711F1" w:rsidRPr="005D479E">
        <w:rPr>
          <w:lang w:val="en-US"/>
        </w:rPr>
        <w:t>_____</w:t>
      </w:r>
      <w:r w:rsidR="008F58E8" w:rsidRPr="005D479E">
        <w:rPr>
          <w:lang w:val="en-US"/>
        </w:rPr>
        <w:t xml:space="preserve">. godine </w:t>
      </w:r>
    </w:p>
    <w:p w14:paraId="3D114BBA" w14:textId="183C7C29" w:rsidR="008F58E8" w:rsidRPr="005D479E" w:rsidRDefault="008F58E8" w:rsidP="008F58E8">
      <w:pPr>
        <w:autoSpaceDE w:val="0"/>
        <w:autoSpaceDN w:val="0"/>
        <w:adjustRightInd w:val="0"/>
        <w:jc w:val="both"/>
        <w:rPr>
          <w:b/>
          <w:bCs/>
          <w:lang w:val="en-US"/>
        </w:rPr>
      </w:pPr>
      <w:r w:rsidRPr="005D479E">
        <w:rPr>
          <w:b/>
          <w:bCs/>
          <w:lang w:val="en-US"/>
        </w:rPr>
        <w:t>Sadržaj:</w:t>
      </w:r>
    </w:p>
    <w:p w14:paraId="5B92FFC0" w14:textId="77777777" w:rsidR="008F58E8" w:rsidRPr="005D479E" w:rsidRDefault="008F58E8" w:rsidP="008F58E8">
      <w:pPr>
        <w:autoSpaceDE w:val="0"/>
        <w:autoSpaceDN w:val="0"/>
        <w:adjustRightInd w:val="0"/>
        <w:jc w:val="both"/>
        <w:rPr>
          <w:lang w:val="en-US"/>
        </w:rPr>
      </w:pPr>
    </w:p>
    <w:p w14:paraId="316A5925" w14:textId="4F3B11C4" w:rsidR="008F58E8" w:rsidRPr="005D479E" w:rsidRDefault="008F58E8" w:rsidP="008F58E8">
      <w:pPr>
        <w:tabs>
          <w:tab w:val="right" w:leader="dot" w:pos="9060"/>
        </w:tabs>
        <w:autoSpaceDE w:val="0"/>
        <w:autoSpaceDN w:val="0"/>
        <w:adjustRightInd w:val="0"/>
        <w:rPr>
          <w:b/>
          <w:bCs/>
          <w:lang w:val="en-US"/>
        </w:rPr>
      </w:pPr>
      <w:r w:rsidRPr="005D479E">
        <w:rPr>
          <w:b/>
          <w:bCs/>
          <w:u w:val="single"/>
          <w:lang w:val="en-US"/>
        </w:rPr>
        <w:t>I. PREDMET NABAVE</w:t>
      </w:r>
      <w:r w:rsidRPr="005D479E">
        <w:rPr>
          <w:b/>
          <w:bCs/>
          <w:lang w:val="en-US"/>
        </w:rPr>
        <w:tab/>
      </w:r>
    </w:p>
    <w:p w14:paraId="57EAA599" w14:textId="28257A59"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lastRenderedPageBreak/>
        <w:t>1.1. Opis  predmeta nabave:</w:t>
      </w:r>
      <w:r w:rsidRPr="005D479E">
        <w:rPr>
          <w:b/>
          <w:bCs/>
          <w:lang w:val="en-US"/>
        </w:rPr>
        <w:tab/>
      </w:r>
    </w:p>
    <w:p w14:paraId="5FDFD185" w14:textId="40D3829F" w:rsidR="008F58E8" w:rsidRPr="005D479E" w:rsidRDefault="008F58E8" w:rsidP="008F58E8">
      <w:pPr>
        <w:tabs>
          <w:tab w:val="right" w:leader="dot" w:pos="9060"/>
        </w:tabs>
        <w:autoSpaceDE w:val="0"/>
        <w:autoSpaceDN w:val="0"/>
        <w:adjustRightInd w:val="0"/>
        <w:rPr>
          <w:b/>
          <w:bCs/>
        </w:rPr>
      </w:pPr>
      <w:r w:rsidRPr="005D479E">
        <w:rPr>
          <w:u w:val="single"/>
          <w:lang w:val="en-US"/>
        </w:rPr>
        <w:t>1.2.   Koli</w:t>
      </w:r>
      <w:r w:rsidRPr="005D479E">
        <w:rPr>
          <w:u w:val="single"/>
        </w:rPr>
        <w:t>čina predmeta nabave odnosno opseg predmeta nabave</w:t>
      </w:r>
      <w:r w:rsidR="00691CC4" w:rsidRPr="005D479E">
        <w:rPr>
          <w:b/>
          <w:bCs/>
        </w:rPr>
        <w:tab/>
      </w:r>
    </w:p>
    <w:p w14:paraId="2875CD95" w14:textId="0D46E2E2"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1.3. Procijenjena vrijednost nabave:</w:t>
      </w:r>
      <w:r w:rsidR="00691CC4" w:rsidRPr="005D479E">
        <w:rPr>
          <w:b/>
          <w:bCs/>
          <w:lang w:val="en-US"/>
        </w:rPr>
        <w:tab/>
      </w:r>
    </w:p>
    <w:p w14:paraId="4A5CA70B" w14:textId="77777777" w:rsidR="008F58E8" w:rsidRPr="005D479E" w:rsidRDefault="008F58E8" w:rsidP="008F58E8">
      <w:pPr>
        <w:tabs>
          <w:tab w:val="right" w:leader="dot" w:pos="9060"/>
        </w:tabs>
        <w:autoSpaceDE w:val="0"/>
        <w:autoSpaceDN w:val="0"/>
        <w:adjustRightInd w:val="0"/>
        <w:rPr>
          <w:b/>
          <w:bCs/>
          <w:u w:val="single"/>
          <w:lang w:val="en-US"/>
        </w:rPr>
      </w:pPr>
    </w:p>
    <w:p w14:paraId="5F8129A2" w14:textId="737AB8C3" w:rsidR="008F58E8" w:rsidRPr="005D479E" w:rsidRDefault="008F58E8" w:rsidP="008F58E8">
      <w:pPr>
        <w:tabs>
          <w:tab w:val="right" w:leader="dot" w:pos="9060"/>
        </w:tabs>
        <w:autoSpaceDE w:val="0"/>
        <w:autoSpaceDN w:val="0"/>
        <w:adjustRightInd w:val="0"/>
        <w:rPr>
          <w:b/>
          <w:bCs/>
          <w:lang w:val="en-US"/>
        </w:rPr>
      </w:pPr>
      <w:r w:rsidRPr="005D479E">
        <w:rPr>
          <w:b/>
          <w:bCs/>
          <w:u w:val="single"/>
          <w:lang w:val="en-US"/>
        </w:rPr>
        <w:t>II. UVJETI NABAVE:</w:t>
      </w:r>
      <w:r w:rsidR="00691CC4" w:rsidRPr="005D479E">
        <w:rPr>
          <w:b/>
          <w:bCs/>
          <w:lang w:val="en-US"/>
        </w:rPr>
        <w:tab/>
      </w:r>
    </w:p>
    <w:p w14:paraId="7927277B" w14:textId="460F07AD" w:rsidR="008F58E8" w:rsidRPr="005D479E" w:rsidRDefault="008F58E8" w:rsidP="008F58E8">
      <w:pPr>
        <w:tabs>
          <w:tab w:val="right" w:leader="dot" w:pos="9060"/>
        </w:tabs>
        <w:autoSpaceDE w:val="0"/>
        <w:autoSpaceDN w:val="0"/>
        <w:adjustRightInd w:val="0"/>
        <w:rPr>
          <w:b/>
          <w:bCs/>
        </w:rPr>
      </w:pPr>
      <w:r w:rsidRPr="005D479E">
        <w:rPr>
          <w:u w:val="single"/>
          <w:lang w:val="en-US"/>
        </w:rPr>
        <w:t>2. 1. Na</w:t>
      </w:r>
      <w:r w:rsidRPr="005D479E">
        <w:rPr>
          <w:u w:val="single"/>
        </w:rPr>
        <w:t>čin izvršenja</w:t>
      </w:r>
      <w:r w:rsidR="00691CC4" w:rsidRPr="005D479E">
        <w:rPr>
          <w:b/>
          <w:bCs/>
        </w:rPr>
        <w:tab/>
      </w:r>
    </w:p>
    <w:p w14:paraId="6E228EA5" w14:textId="49A654FC" w:rsidR="008F58E8" w:rsidRPr="005D479E" w:rsidRDefault="008F58E8" w:rsidP="008F58E8">
      <w:pPr>
        <w:tabs>
          <w:tab w:val="right" w:leader="dot" w:pos="9060"/>
        </w:tabs>
        <w:autoSpaceDE w:val="0"/>
        <w:autoSpaceDN w:val="0"/>
        <w:adjustRightInd w:val="0"/>
        <w:rPr>
          <w:b/>
          <w:bCs/>
        </w:rPr>
      </w:pPr>
      <w:r w:rsidRPr="005D479E">
        <w:rPr>
          <w:u w:val="single"/>
          <w:lang w:val="en-US"/>
        </w:rPr>
        <w:t>2.2. Rok  po</w:t>
      </w:r>
      <w:r w:rsidRPr="005D479E">
        <w:rPr>
          <w:u w:val="single"/>
        </w:rPr>
        <w:t>četka isporuke/izvršenja/izvođenja/ odnosno rok trajanja ugovora:</w:t>
      </w:r>
      <w:r w:rsidR="00691CC4" w:rsidRPr="005D479E">
        <w:rPr>
          <w:b/>
          <w:bCs/>
        </w:rPr>
        <w:tab/>
      </w:r>
    </w:p>
    <w:p w14:paraId="3EC73E9C" w14:textId="0D1718EC"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2.3. Rok valjanosti ponude</w:t>
      </w:r>
      <w:r w:rsidR="00691CC4" w:rsidRPr="005D479E">
        <w:rPr>
          <w:b/>
          <w:bCs/>
          <w:lang w:val="en-US"/>
        </w:rPr>
        <w:tab/>
      </w:r>
    </w:p>
    <w:p w14:paraId="7CB9CB72" w14:textId="4A23D340"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2.4. Mjesto isporuke</w:t>
      </w:r>
      <w:r w:rsidR="00691CC4" w:rsidRPr="005D479E">
        <w:rPr>
          <w:b/>
          <w:bCs/>
          <w:lang w:val="en-US"/>
        </w:rPr>
        <w:tab/>
      </w:r>
    </w:p>
    <w:p w14:paraId="7EBEE060" w14:textId="5B6C1CF5" w:rsidR="008F58E8" w:rsidRPr="005D479E" w:rsidRDefault="008F58E8" w:rsidP="008F58E8">
      <w:pPr>
        <w:tabs>
          <w:tab w:val="right" w:leader="dot" w:pos="9060"/>
        </w:tabs>
        <w:autoSpaceDE w:val="0"/>
        <w:autoSpaceDN w:val="0"/>
        <w:adjustRightInd w:val="0"/>
        <w:rPr>
          <w:b/>
          <w:bCs/>
        </w:rPr>
      </w:pPr>
      <w:r w:rsidRPr="005D479E">
        <w:rPr>
          <w:u w:val="single"/>
          <w:lang w:val="en-US"/>
        </w:rPr>
        <w:t>2.</w:t>
      </w:r>
      <w:r w:rsidR="001B2351" w:rsidRPr="005D479E">
        <w:rPr>
          <w:u w:val="single"/>
          <w:lang w:val="en-US"/>
        </w:rPr>
        <w:t>5</w:t>
      </w:r>
      <w:r w:rsidRPr="005D479E">
        <w:rPr>
          <w:u w:val="single"/>
          <w:lang w:val="en-US"/>
        </w:rPr>
        <w:t>. Rok, na</w:t>
      </w:r>
      <w:r w:rsidRPr="005D479E">
        <w:rPr>
          <w:u w:val="single"/>
        </w:rPr>
        <w:t>čin i uvjeti plaćanja:</w:t>
      </w:r>
      <w:r w:rsidR="00691CC4" w:rsidRPr="005D479E">
        <w:rPr>
          <w:b/>
          <w:bCs/>
        </w:rPr>
        <w:tab/>
      </w:r>
    </w:p>
    <w:p w14:paraId="7BB2CEC3" w14:textId="5D9FD39F"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2.</w:t>
      </w:r>
      <w:r w:rsidR="001B2351" w:rsidRPr="005D479E">
        <w:rPr>
          <w:u w:val="single"/>
          <w:lang w:val="en-US"/>
        </w:rPr>
        <w:t>6</w:t>
      </w:r>
      <w:r w:rsidRPr="005D479E">
        <w:rPr>
          <w:u w:val="single"/>
          <w:lang w:val="en-US"/>
        </w:rPr>
        <w:t>. Jamstveni rok</w:t>
      </w:r>
      <w:r w:rsidR="00691CC4" w:rsidRPr="005D479E">
        <w:rPr>
          <w:b/>
          <w:bCs/>
          <w:lang w:val="en-US"/>
        </w:rPr>
        <w:tab/>
      </w:r>
    </w:p>
    <w:p w14:paraId="15B313D7" w14:textId="578654D3" w:rsidR="008F58E8" w:rsidRPr="005D479E" w:rsidRDefault="008F58E8" w:rsidP="008F58E8">
      <w:pPr>
        <w:tabs>
          <w:tab w:val="right" w:leader="dot" w:pos="9060"/>
        </w:tabs>
        <w:autoSpaceDE w:val="0"/>
        <w:autoSpaceDN w:val="0"/>
        <w:adjustRightInd w:val="0"/>
        <w:rPr>
          <w:b/>
          <w:bCs/>
        </w:rPr>
      </w:pPr>
      <w:r w:rsidRPr="005D479E">
        <w:rPr>
          <w:u w:val="single"/>
          <w:lang w:val="en-US"/>
        </w:rPr>
        <w:t>2.</w:t>
      </w:r>
      <w:r w:rsidR="001B2351" w:rsidRPr="005D479E">
        <w:rPr>
          <w:u w:val="single"/>
          <w:lang w:val="en-US"/>
        </w:rPr>
        <w:t>7</w:t>
      </w:r>
      <w:r w:rsidRPr="005D479E">
        <w:rPr>
          <w:u w:val="single"/>
          <w:lang w:val="en-US"/>
        </w:rPr>
        <w:t>. Odredbe o cijeni ponude i na</w:t>
      </w:r>
      <w:r w:rsidRPr="005D479E">
        <w:rPr>
          <w:u w:val="single"/>
        </w:rPr>
        <w:t>činu iskazivanja cijene ponude</w:t>
      </w:r>
      <w:r w:rsidR="00691CC4" w:rsidRPr="005D479E">
        <w:rPr>
          <w:b/>
          <w:bCs/>
        </w:rPr>
        <w:tab/>
      </w:r>
    </w:p>
    <w:p w14:paraId="120CE278" w14:textId="5771093A" w:rsidR="008F58E8" w:rsidRPr="005D479E" w:rsidRDefault="001B2351" w:rsidP="008F58E8">
      <w:pPr>
        <w:tabs>
          <w:tab w:val="right" w:leader="dot" w:pos="9060"/>
        </w:tabs>
        <w:autoSpaceDE w:val="0"/>
        <w:autoSpaceDN w:val="0"/>
        <w:adjustRightInd w:val="0"/>
        <w:rPr>
          <w:b/>
          <w:bCs/>
          <w:lang w:val="en-US"/>
        </w:rPr>
      </w:pPr>
      <w:r w:rsidRPr="005D479E">
        <w:rPr>
          <w:u w:val="single"/>
          <w:lang w:val="en-US"/>
        </w:rPr>
        <w:t>2.8</w:t>
      </w:r>
      <w:r w:rsidR="008F58E8" w:rsidRPr="005D479E">
        <w:rPr>
          <w:u w:val="single"/>
          <w:lang w:val="en-US"/>
        </w:rPr>
        <w:t>. Kriterij odabira ponude</w:t>
      </w:r>
      <w:r w:rsidR="00691CC4" w:rsidRPr="005D479E">
        <w:rPr>
          <w:b/>
          <w:bCs/>
          <w:lang w:val="en-US"/>
        </w:rPr>
        <w:tab/>
      </w:r>
    </w:p>
    <w:p w14:paraId="1358D463" w14:textId="77777777" w:rsidR="008F58E8" w:rsidRPr="005D479E" w:rsidRDefault="008F58E8" w:rsidP="008F58E8">
      <w:pPr>
        <w:tabs>
          <w:tab w:val="right" w:leader="dot" w:pos="9060"/>
        </w:tabs>
        <w:autoSpaceDE w:val="0"/>
        <w:autoSpaceDN w:val="0"/>
        <w:adjustRightInd w:val="0"/>
        <w:rPr>
          <w:b/>
          <w:bCs/>
          <w:u w:val="single"/>
          <w:lang w:val="en-US"/>
        </w:rPr>
      </w:pPr>
    </w:p>
    <w:p w14:paraId="51D895AF" w14:textId="267BE976" w:rsidR="008F58E8" w:rsidRPr="005D479E" w:rsidRDefault="008F58E8" w:rsidP="008F58E8">
      <w:pPr>
        <w:tabs>
          <w:tab w:val="right" w:leader="dot" w:pos="9060"/>
        </w:tabs>
        <w:autoSpaceDE w:val="0"/>
        <w:autoSpaceDN w:val="0"/>
        <w:adjustRightInd w:val="0"/>
        <w:rPr>
          <w:b/>
          <w:bCs/>
          <w:lang w:val="en-US"/>
        </w:rPr>
      </w:pPr>
      <w:r w:rsidRPr="005D479E">
        <w:rPr>
          <w:b/>
          <w:bCs/>
          <w:u w:val="single"/>
          <w:lang w:val="en-US"/>
        </w:rPr>
        <w:t>III. BITNI UVJETI ZA IZVRŠENJE UGOVORA O NABAVI</w:t>
      </w:r>
      <w:r w:rsidR="00691CC4" w:rsidRPr="005D479E">
        <w:rPr>
          <w:b/>
          <w:bCs/>
          <w:lang w:val="en-US"/>
        </w:rPr>
        <w:tab/>
      </w:r>
    </w:p>
    <w:p w14:paraId="7CF32B7E" w14:textId="7AB82337"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3.1. Jamstva</w:t>
      </w:r>
      <w:r w:rsidR="00691CC4" w:rsidRPr="005D479E">
        <w:rPr>
          <w:b/>
          <w:bCs/>
          <w:lang w:val="en-US"/>
        </w:rPr>
        <w:tab/>
      </w:r>
    </w:p>
    <w:p w14:paraId="17D88792" w14:textId="052BDC89" w:rsidR="008F58E8" w:rsidRPr="005D479E" w:rsidRDefault="001B2351" w:rsidP="008F58E8">
      <w:pPr>
        <w:tabs>
          <w:tab w:val="right" w:leader="dot" w:pos="9060"/>
        </w:tabs>
        <w:autoSpaceDE w:val="0"/>
        <w:autoSpaceDN w:val="0"/>
        <w:adjustRightInd w:val="0"/>
        <w:rPr>
          <w:b/>
          <w:bCs/>
        </w:rPr>
      </w:pPr>
      <w:r w:rsidRPr="005D479E">
        <w:rPr>
          <w:u w:val="single"/>
          <w:lang w:val="en-US"/>
        </w:rPr>
        <w:t>3.2</w:t>
      </w:r>
      <w:r w:rsidR="008F58E8" w:rsidRPr="005D479E">
        <w:rPr>
          <w:u w:val="single"/>
          <w:lang w:val="en-US"/>
        </w:rPr>
        <w:t>. Na</w:t>
      </w:r>
      <w:r w:rsidR="008F58E8" w:rsidRPr="005D479E">
        <w:rPr>
          <w:u w:val="single"/>
        </w:rPr>
        <w:t>čelo savjesnosti i poštenja</w:t>
      </w:r>
      <w:r w:rsidR="00691CC4" w:rsidRPr="005D479E">
        <w:rPr>
          <w:b/>
          <w:bCs/>
        </w:rPr>
        <w:tab/>
      </w:r>
    </w:p>
    <w:p w14:paraId="68D5BD2F" w14:textId="7EB82871" w:rsidR="008F58E8" w:rsidRPr="005D479E" w:rsidRDefault="008F58E8" w:rsidP="008F58E8">
      <w:pPr>
        <w:tabs>
          <w:tab w:val="right" w:leader="dot" w:pos="9060"/>
        </w:tabs>
        <w:autoSpaceDE w:val="0"/>
        <w:autoSpaceDN w:val="0"/>
        <w:adjustRightInd w:val="0"/>
        <w:rPr>
          <w:b/>
          <w:bCs/>
        </w:rPr>
      </w:pPr>
      <w:r w:rsidRPr="005D479E">
        <w:rPr>
          <w:u w:val="single"/>
          <w:lang w:val="en-US"/>
        </w:rPr>
        <w:t>3.</w:t>
      </w:r>
      <w:r w:rsidR="001B2351" w:rsidRPr="005D479E">
        <w:rPr>
          <w:u w:val="single"/>
          <w:lang w:val="en-US"/>
        </w:rPr>
        <w:t>3</w:t>
      </w:r>
      <w:r w:rsidRPr="005D479E">
        <w:rPr>
          <w:u w:val="single"/>
          <w:lang w:val="en-US"/>
        </w:rPr>
        <w:t>. Popis gospodarskih subjekata s kojima je naru</w:t>
      </w:r>
      <w:r w:rsidRPr="005D479E">
        <w:rPr>
          <w:u w:val="single"/>
        </w:rPr>
        <w:t>čitelj u sukobu interesa</w:t>
      </w:r>
      <w:r w:rsidR="00691CC4" w:rsidRPr="005D479E">
        <w:rPr>
          <w:b/>
          <w:bCs/>
        </w:rPr>
        <w:tab/>
      </w:r>
    </w:p>
    <w:p w14:paraId="6AC7A969" w14:textId="79F46B7C" w:rsidR="005E5E23" w:rsidRPr="005D479E" w:rsidRDefault="001B2351" w:rsidP="005E5E23">
      <w:pPr>
        <w:tabs>
          <w:tab w:val="right" w:leader="dot" w:pos="9060"/>
        </w:tabs>
        <w:autoSpaceDE w:val="0"/>
        <w:autoSpaceDN w:val="0"/>
        <w:adjustRightInd w:val="0"/>
        <w:rPr>
          <w:b/>
          <w:bCs/>
        </w:rPr>
      </w:pPr>
      <w:r w:rsidRPr="005D479E">
        <w:rPr>
          <w:u w:val="single"/>
          <w:lang w:val="en-US"/>
        </w:rPr>
        <w:t>3.4</w:t>
      </w:r>
      <w:r w:rsidR="005E5E23" w:rsidRPr="005D479E">
        <w:rPr>
          <w:u w:val="single"/>
          <w:lang w:val="en-US"/>
        </w:rPr>
        <w:t>. Planirano trajanje ugovora</w:t>
      </w:r>
      <w:r w:rsidR="00691CC4" w:rsidRPr="005D479E">
        <w:rPr>
          <w:b/>
          <w:bCs/>
        </w:rPr>
        <w:tab/>
      </w:r>
    </w:p>
    <w:p w14:paraId="08BB0C39" w14:textId="30CC7EBE" w:rsidR="005E5E23" w:rsidRPr="005D479E" w:rsidRDefault="005E5E23" w:rsidP="005E5E23">
      <w:pPr>
        <w:tabs>
          <w:tab w:val="right" w:leader="dot" w:pos="9060"/>
        </w:tabs>
        <w:autoSpaceDE w:val="0"/>
        <w:autoSpaceDN w:val="0"/>
        <w:adjustRightInd w:val="0"/>
        <w:rPr>
          <w:b/>
          <w:bCs/>
        </w:rPr>
      </w:pPr>
      <w:r w:rsidRPr="005D479E">
        <w:rPr>
          <w:u w:val="single"/>
          <w:lang w:val="en-US"/>
        </w:rPr>
        <w:t>3.</w:t>
      </w:r>
      <w:r w:rsidR="001B2351" w:rsidRPr="005D479E">
        <w:rPr>
          <w:u w:val="single"/>
          <w:lang w:val="en-US"/>
        </w:rPr>
        <w:t>5</w:t>
      </w:r>
      <w:r w:rsidRPr="005D479E">
        <w:rPr>
          <w:u w:val="single"/>
          <w:lang w:val="en-US"/>
        </w:rPr>
        <w:t>. Kriteriji za odabir gospodarskog subjeta (uvjeti sposobnosti)</w:t>
      </w:r>
      <w:r w:rsidR="00691CC4" w:rsidRPr="005D479E">
        <w:rPr>
          <w:b/>
          <w:bCs/>
        </w:rPr>
        <w:tab/>
      </w:r>
    </w:p>
    <w:p w14:paraId="0AD0898D" w14:textId="77777777" w:rsidR="008F58E8" w:rsidRPr="005D479E" w:rsidRDefault="008F58E8" w:rsidP="008F58E8">
      <w:pPr>
        <w:tabs>
          <w:tab w:val="right" w:leader="dot" w:pos="9060"/>
        </w:tabs>
        <w:autoSpaceDE w:val="0"/>
        <w:autoSpaceDN w:val="0"/>
        <w:adjustRightInd w:val="0"/>
        <w:rPr>
          <w:b/>
          <w:bCs/>
          <w:u w:val="single"/>
          <w:lang w:val="en-US"/>
        </w:rPr>
      </w:pPr>
    </w:p>
    <w:p w14:paraId="7D39AB74" w14:textId="3026FAE4" w:rsidR="008F58E8" w:rsidRPr="005D479E" w:rsidRDefault="008F58E8" w:rsidP="008F58E8">
      <w:pPr>
        <w:tabs>
          <w:tab w:val="right" w:leader="dot" w:pos="9060"/>
        </w:tabs>
        <w:autoSpaceDE w:val="0"/>
        <w:autoSpaceDN w:val="0"/>
        <w:adjustRightInd w:val="0"/>
        <w:rPr>
          <w:b/>
          <w:bCs/>
          <w:lang w:val="en-US"/>
        </w:rPr>
      </w:pPr>
      <w:r w:rsidRPr="005D479E">
        <w:rPr>
          <w:b/>
          <w:bCs/>
          <w:u w:val="single"/>
          <w:lang w:val="en-US"/>
        </w:rPr>
        <w:t>IV. ODREDBE O PONUDI</w:t>
      </w:r>
      <w:r w:rsidR="00691CC4" w:rsidRPr="005D479E">
        <w:rPr>
          <w:b/>
          <w:bCs/>
          <w:lang w:val="en-US"/>
        </w:rPr>
        <w:tab/>
      </w:r>
    </w:p>
    <w:p w14:paraId="28737B0D" w14:textId="6273DBB0"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4.1.Sastavni dijelovi ponude - Sadržaj ponude</w:t>
      </w:r>
      <w:r w:rsidR="00691CC4" w:rsidRPr="005D479E">
        <w:rPr>
          <w:b/>
          <w:bCs/>
          <w:lang w:val="en-US"/>
        </w:rPr>
        <w:tab/>
      </w:r>
    </w:p>
    <w:p w14:paraId="71446994" w14:textId="11BFC722" w:rsidR="008F58E8" w:rsidRPr="005D479E" w:rsidRDefault="008F58E8" w:rsidP="008F58E8">
      <w:pPr>
        <w:tabs>
          <w:tab w:val="right" w:leader="dot" w:pos="9060"/>
        </w:tabs>
        <w:autoSpaceDE w:val="0"/>
        <w:autoSpaceDN w:val="0"/>
        <w:adjustRightInd w:val="0"/>
        <w:rPr>
          <w:b/>
          <w:bCs/>
        </w:rPr>
      </w:pPr>
      <w:r w:rsidRPr="005D479E">
        <w:rPr>
          <w:u w:val="single"/>
          <w:lang w:val="en-US"/>
        </w:rPr>
        <w:t>4.2  Na</w:t>
      </w:r>
      <w:r w:rsidRPr="005D479E">
        <w:rPr>
          <w:u w:val="single"/>
        </w:rPr>
        <w:t>čin  izrade i dostave ponude</w:t>
      </w:r>
      <w:r w:rsidR="00691CC4" w:rsidRPr="005D479E">
        <w:rPr>
          <w:b/>
          <w:bCs/>
        </w:rPr>
        <w:tab/>
      </w:r>
    </w:p>
    <w:p w14:paraId="68933405" w14:textId="05470ED0"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4.3.  Rok za dostavu ponude i rok otvaranja ponuda</w:t>
      </w:r>
      <w:r w:rsidR="00691CC4" w:rsidRPr="005D479E">
        <w:rPr>
          <w:b/>
          <w:bCs/>
          <w:lang w:val="en-US"/>
        </w:rPr>
        <w:tab/>
      </w:r>
    </w:p>
    <w:p w14:paraId="723F9B53" w14:textId="12100287"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4.4 Adresa za dostavu ponude i potrebna naznaka na omotnici ponude</w:t>
      </w:r>
      <w:r w:rsidR="00691CC4" w:rsidRPr="005D479E">
        <w:rPr>
          <w:b/>
          <w:bCs/>
          <w:lang w:val="en-US"/>
        </w:rPr>
        <w:tab/>
      </w:r>
    </w:p>
    <w:p w14:paraId="0D36B47E" w14:textId="0B3DBB08"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4.5.  Osoba ili služba zadužena za kontakt:</w:t>
      </w:r>
      <w:r w:rsidR="00691CC4" w:rsidRPr="005D479E">
        <w:rPr>
          <w:b/>
          <w:bCs/>
          <w:lang w:val="en-US"/>
        </w:rPr>
        <w:tab/>
      </w:r>
    </w:p>
    <w:p w14:paraId="06B70AA3" w14:textId="5A3CC80B"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4.6 Odabir ponude</w:t>
      </w:r>
      <w:r w:rsidR="00691CC4" w:rsidRPr="005D479E">
        <w:rPr>
          <w:b/>
          <w:bCs/>
          <w:lang w:val="en-US"/>
        </w:rPr>
        <w:tab/>
      </w:r>
    </w:p>
    <w:p w14:paraId="371FBFEB" w14:textId="68D3394B"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4.7. Posebne odredbe</w:t>
      </w:r>
      <w:r w:rsidR="00691CC4" w:rsidRPr="005D479E">
        <w:rPr>
          <w:b/>
          <w:bCs/>
          <w:lang w:val="en-US"/>
        </w:rPr>
        <w:tab/>
      </w:r>
    </w:p>
    <w:p w14:paraId="581276C2" w14:textId="489FE353"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4.8. Prilozi pozivu na dostavu ponude</w:t>
      </w:r>
      <w:r w:rsidR="00691CC4" w:rsidRPr="005D479E">
        <w:rPr>
          <w:b/>
          <w:bCs/>
          <w:lang w:val="en-US"/>
        </w:rPr>
        <w:tab/>
      </w:r>
    </w:p>
    <w:p w14:paraId="5762C8E4" w14:textId="77777777" w:rsidR="008F58E8" w:rsidRPr="005D479E" w:rsidRDefault="008F58E8" w:rsidP="008F58E8">
      <w:pPr>
        <w:tabs>
          <w:tab w:val="right" w:leader="dot" w:pos="9060"/>
        </w:tabs>
        <w:autoSpaceDE w:val="0"/>
        <w:autoSpaceDN w:val="0"/>
        <w:adjustRightInd w:val="0"/>
        <w:rPr>
          <w:b/>
          <w:bCs/>
          <w:u w:val="single"/>
          <w:lang w:val="en-US"/>
        </w:rPr>
      </w:pPr>
    </w:p>
    <w:p w14:paraId="03C1B98F" w14:textId="0A49D049" w:rsidR="008F58E8" w:rsidRPr="005D479E" w:rsidRDefault="008F58E8" w:rsidP="008F58E8">
      <w:pPr>
        <w:tabs>
          <w:tab w:val="right" w:leader="dot" w:pos="9060"/>
        </w:tabs>
        <w:autoSpaceDE w:val="0"/>
        <w:autoSpaceDN w:val="0"/>
        <w:adjustRightInd w:val="0"/>
        <w:rPr>
          <w:b/>
          <w:bCs/>
          <w:lang w:val="en-US"/>
        </w:rPr>
      </w:pPr>
      <w:r w:rsidRPr="005D479E">
        <w:rPr>
          <w:b/>
          <w:bCs/>
          <w:u w:val="single"/>
          <w:lang w:val="en-US"/>
        </w:rPr>
        <w:t>PRILOZI POZIVU NA DOSTAVU PONUDE</w:t>
      </w:r>
      <w:r w:rsidRPr="005D479E">
        <w:rPr>
          <w:b/>
          <w:bCs/>
          <w:lang w:val="en-US"/>
        </w:rPr>
        <w:tab/>
      </w:r>
    </w:p>
    <w:p w14:paraId="39F8578D" w14:textId="4CC8326C" w:rsidR="008F58E8" w:rsidRPr="005D479E" w:rsidRDefault="008F58E8" w:rsidP="008F58E8">
      <w:pPr>
        <w:tabs>
          <w:tab w:val="right" w:leader="dot" w:pos="9060"/>
        </w:tabs>
        <w:autoSpaceDE w:val="0"/>
        <w:autoSpaceDN w:val="0"/>
        <w:adjustRightInd w:val="0"/>
        <w:rPr>
          <w:b/>
          <w:bCs/>
          <w:lang w:val="en-US"/>
        </w:rPr>
      </w:pPr>
      <w:r w:rsidRPr="005D479E">
        <w:rPr>
          <w:u w:val="single"/>
          <w:lang w:val="en-US"/>
        </w:rPr>
        <w:t>Prilog I. - Obrazac troškovnika</w:t>
      </w:r>
      <w:r w:rsidR="00691CC4" w:rsidRPr="005D479E">
        <w:rPr>
          <w:b/>
          <w:bCs/>
          <w:lang w:val="en-US"/>
        </w:rPr>
        <w:tab/>
      </w:r>
    </w:p>
    <w:p w14:paraId="441215D1" w14:textId="27E2F363" w:rsidR="008F58E8" w:rsidRPr="005D479E" w:rsidRDefault="008F58E8" w:rsidP="00706B6B">
      <w:pPr>
        <w:tabs>
          <w:tab w:val="right" w:leader="dot" w:pos="9060"/>
        </w:tabs>
        <w:autoSpaceDE w:val="0"/>
        <w:autoSpaceDN w:val="0"/>
        <w:adjustRightInd w:val="0"/>
        <w:rPr>
          <w:lang w:val="en-US"/>
        </w:rPr>
      </w:pPr>
      <w:r w:rsidRPr="005D479E">
        <w:rPr>
          <w:u w:val="single"/>
          <w:lang w:val="en-US"/>
        </w:rPr>
        <w:t>Prilog II. - Ponudbeni list</w:t>
      </w:r>
      <w:r w:rsidR="00691CC4" w:rsidRPr="005D479E">
        <w:rPr>
          <w:b/>
          <w:bCs/>
          <w:lang w:val="en-US"/>
        </w:rPr>
        <w:tab/>
      </w:r>
    </w:p>
    <w:p w14:paraId="04DBC6C6" w14:textId="77777777" w:rsidR="008F58E8" w:rsidRPr="005D479E" w:rsidRDefault="008F58E8" w:rsidP="008F58E8">
      <w:pPr>
        <w:autoSpaceDE w:val="0"/>
        <w:autoSpaceDN w:val="0"/>
        <w:adjustRightInd w:val="0"/>
        <w:jc w:val="both"/>
        <w:rPr>
          <w:lang w:val="en-US"/>
        </w:rPr>
      </w:pPr>
    </w:p>
    <w:p w14:paraId="2D7A5DA7" w14:textId="77777777" w:rsidR="005A2A2F" w:rsidRPr="005D479E" w:rsidRDefault="005A2A2F" w:rsidP="008F58E8">
      <w:pPr>
        <w:autoSpaceDE w:val="0"/>
        <w:autoSpaceDN w:val="0"/>
        <w:adjustRightInd w:val="0"/>
        <w:spacing w:line="360" w:lineRule="auto"/>
        <w:jc w:val="both"/>
        <w:rPr>
          <w:lang w:val="en-US"/>
        </w:rPr>
      </w:pPr>
    </w:p>
    <w:p w14:paraId="398C2FA9" w14:textId="77777777" w:rsidR="008F58E8" w:rsidRPr="005D479E" w:rsidRDefault="008F58E8" w:rsidP="008F58E8">
      <w:pPr>
        <w:autoSpaceDE w:val="0"/>
        <w:autoSpaceDN w:val="0"/>
        <w:adjustRightInd w:val="0"/>
        <w:spacing w:line="360" w:lineRule="auto"/>
        <w:jc w:val="both"/>
      </w:pPr>
      <w:r w:rsidRPr="005D479E">
        <w:rPr>
          <w:lang w:val="en-US"/>
        </w:rPr>
        <w:t>Naru</w:t>
      </w:r>
      <w:r w:rsidRPr="005D479E">
        <w:t xml:space="preserve">čitelj provodi  postupak nabave za godišnju procijenjenu vrijednost predmeta nabave manju od pragova iz članka </w:t>
      </w:r>
      <w:r w:rsidR="005E5E23" w:rsidRPr="005D479E">
        <w:t>12</w:t>
      </w:r>
      <w:r w:rsidRPr="005D479E">
        <w:t xml:space="preserve">. St. </w:t>
      </w:r>
      <w:r w:rsidR="005E5E23" w:rsidRPr="005D479E">
        <w:t>1</w:t>
      </w:r>
      <w:r w:rsidRPr="005D479E">
        <w:t xml:space="preserve">. Zakona bez PDV-a (tzv. </w:t>
      </w:r>
      <w:r w:rsidR="005E5E23" w:rsidRPr="005D479E">
        <w:t>jednostavnu</w:t>
      </w:r>
      <w:r w:rsidRPr="005D479E">
        <w:t xml:space="preserve"> nabavu) za koju naručitelj nije obvezan provoditi postupak javne nabave propisan Zakonom o javnoj nabavi. </w:t>
      </w:r>
    </w:p>
    <w:p w14:paraId="4E832558" w14:textId="4AAB9D8F" w:rsidR="00AC2825" w:rsidRPr="005D479E" w:rsidRDefault="008F58E8" w:rsidP="00706B6B">
      <w:pPr>
        <w:autoSpaceDE w:val="0"/>
        <w:autoSpaceDN w:val="0"/>
        <w:adjustRightInd w:val="0"/>
        <w:spacing w:line="360" w:lineRule="auto"/>
        <w:jc w:val="both"/>
      </w:pPr>
      <w:r w:rsidRPr="005D479E">
        <w:rPr>
          <w:lang w:val="en-US"/>
        </w:rPr>
        <w:t>Ovim putem pozivamo sve zainteresirane gospodarske subjekte na dostavu ponude (ili: upu</w:t>
      </w:r>
      <w:r w:rsidRPr="005D479E">
        <w:t>ćujemo  gospodarskim subjektima po vlastitom izboru)  sukladno slijedećim uvjetima i zahtjevima koji predstavljaju osnovne  elemente za izradu ponude:</w:t>
      </w:r>
    </w:p>
    <w:p w14:paraId="0711C18E" w14:textId="77777777" w:rsidR="00706B6B" w:rsidRPr="005D479E" w:rsidRDefault="00706B6B" w:rsidP="00706B6B">
      <w:pPr>
        <w:autoSpaceDE w:val="0"/>
        <w:autoSpaceDN w:val="0"/>
        <w:adjustRightInd w:val="0"/>
        <w:spacing w:line="360" w:lineRule="auto"/>
        <w:jc w:val="both"/>
      </w:pPr>
    </w:p>
    <w:p w14:paraId="5F94646B" w14:textId="77777777" w:rsidR="008F58E8" w:rsidRPr="005D479E" w:rsidRDefault="008F58E8" w:rsidP="008F58E8">
      <w:pPr>
        <w:tabs>
          <w:tab w:val="left" w:pos="360"/>
        </w:tabs>
        <w:autoSpaceDE w:val="0"/>
        <w:autoSpaceDN w:val="0"/>
        <w:adjustRightInd w:val="0"/>
        <w:spacing w:line="360" w:lineRule="auto"/>
        <w:jc w:val="both"/>
        <w:rPr>
          <w:b/>
          <w:bCs/>
          <w:highlight w:val="white"/>
          <w:lang w:val="en-US"/>
        </w:rPr>
      </w:pPr>
      <w:r w:rsidRPr="005D479E">
        <w:rPr>
          <w:b/>
          <w:bCs/>
          <w:highlight w:val="white"/>
          <w:lang w:val="en-US"/>
        </w:rPr>
        <w:t>I. PREDMET NABAVE</w:t>
      </w:r>
    </w:p>
    <w:p w14:paraId="5ADD45B2" w14:textId="77777777" w:rsidR="008F58E8" w:rsidRPr="005D479E" w:rsidRDefault="008F58E8" w:rsidP="008F58E8">
      <w:pPr>
        <w:autoSpaceDE w:val="0"/>
        <w:autoSpaceDN w:val="0"/>
        <w:adjustRightInd w:val="0"/>
        <w:spacing w:line="360" w:lineRule="auto"/>
        <w:jc w:val="both"/>
        <w:rPr>
          <w:b/>
          <w:bCs/>
          <w:lang w:val="en-US"/>
        </w:rPr>
      </w:pPr>
      <w:r w:rsidRPr="005D479E">
        <w:rPr>
          <w:b/>
          <w:bCs/>
          <w:lang w:val="en-US"/>
        </w:rPr>
        <w:t>1.1. Opis  predmeta nabave:</w:t>
      </w:r>
    </w:p>
    <w:p w14:paraId="75C79BEC" w14:textId="77777777" w:rsidR="008F58E8" w:rsidRPr="005D479E" w:rsidRDefault="008F58E8" w:rsidP="008F58E8">
      <w:pPr>
        <w:autoSpaceDE w:val="0"/>
        <w:autoSpaceDN w:val="0"/>
        <w:adjustRightInd w:val="0"/>
        <w:spacing w:line="360" w:lineRule="auto"/>
        <w:jc w:val="both"/>
        <w:rPr>
          <w:b/>
          <w:bCs/>
          <w:lang w:val="en-US"/>
        </w:rPr>
      </w:pPr>
    </w:p>
    <w:p w14:paraId="05B599E9" w14:textId="77777777" w:rsidR="008F58E8" w:rsidRPr="005D479E" w:rsidRDefault="008F58E8" w:rsidP="008F58E8">
      <w:pPr>
        <w:autoSpaceDE w:val="0"/>
        <w:autoSpaceDN w:val="0"/>
        <w:adjustRightInd w:val="0"/>
        <w:spacing w:line="360" w:lineRule="auto"/>
        <w:jc w:val="both"/>
        <w:rPr>
          <w:b/>
          <w:bCs/>
        </w:rPr>
      </w:pPr>
      <w:r w:rsidRPr="005D479E">
        <w:rPr>
          <w:b/>
          <w:bCs/>
          <w:lang w:val="en-US"/>
        </w:rPr>
        <w:t>1.2.   Koli</w:t>
      </w:r>
      <w:r w:rsidRPr="005D479E">
        <w:rPr>
          <w:b/>
          <w:bCs/>
        </w:rPr>
        <w:t xml:space="preserve">čina predmeta nabave odnosno opseg predmeta nabave:  </w:t>
      </w:r>
    </w:p>
    <w:p w14:paraId="22DE25C9" w14:textId="77777777" w:rsidR="008F58E8" w:rsidRPr="005D479E" w:rsidRDefault="008F58E8" w:rsidP="008F58E8">
      <w:pPr>
        <w:autoSpaceDE w:val="0"/>
        <w:autoSpaceDN w:val="0"/>
        <w:adjustRightInd w:val="0"/>
        <w:spacing w:line="360" w:lineRule="auto"/>
        <w:jc w:val="both"/>
        <w:rPr>
          <w:b/>
          <w:bCs/>
          <w:lang w:val="en-US"/>
        </w:rPr>
      </w:pPr>
    </w:p>
    <w:p w14:paraId="3F5C54F4" w14:textId="77777777" w:rsidR="008F58E8" w:rsidRPr="005D479E" w:rsidRDefault="008F58E8" w:rsidP="008F58E8">
      <w:pPr>
        <w:autoSpaceDE w:val="0"/>
        <w:autoSpaceDN w:val="0"/>
        <w:adjustRightInd w:val="0"/>
        <w:spacing w:line="360" w:lineRule="auto"/>
        <w:jc w:val="both"/>
        <w:rPr>
          <w:b/>
          <w:bCs/>
          <w:lang w:val="en-US"/>
        </w:rPr>
      </w:pPr>
      <w:r w:rsidRPr="005D479E">
        <w:rPr>
          <w:b/>
          <w:bCs/>
          <w:lang w:val="en-US"/>
        </w:rPr>
        <w:t>1.3. Procijenjena vrijednost nabave:</w:t>
      </w:r>
    </w:p>
    <w:p w14:paraId="5433F2AD" w14:textId="77777777" w:rsidR="008F58E8" w:rsidRPr="005D479E" w:rsidRDefault="008F58E8" w:rsidP="008F58E8">
      <w:pPr>
        <w:autoSpaceDE w:val="0"/>
        <w:autoSpaceDN w:val="0"/>
        <w:adjustRightInd w:val="0"/>
        <w:spacing w:line="360" w:lineRule="auto"/>
        <w:jc w:val="both"/>
        <w:rPr>
          <w:b/>
          <w:bCs/>
          <w:lang w:val="en-US"/>
        </w:rPr>
      </w:pPr>
    </w:p>
    <w:p w14:paraId="67F1AF1C" w14:textId="77777777" w:rsidR="008F58E8" w:rsidRPr="005D479E" w:rsidRDefault="008F58E8" w:rsidP="008F58E8">
      <w:pPr>
        <w:tabs>
          <w:tab w:val="left" w:pos="360"/>
        </w:tabs>
        <w:autoSpaceDE w:val="0"/>
        <w:autoSpaceDN w:val="0"/>
        <w:adjustRightInd w:val="0"/>
        <w:spacing w:line="360" w:lineRule="auto"/>
        <w:jc w:val="both"/>
        <w:rPr>
          <w:b/>
          <w:bCs/>
          <w:highlight w:val="white"/>
          <w:lang w:val="en-US"/>
        </w:rPr>
      </w:pPr>
      <w:r w:rsidRPr="005D479E">
        <w:rPr>
          <w:b/>
          <w:bCs/>
          <w:highlight w:val="white"/>
          <w:lang w:val="en-US"/>
        </w:rPr>
        <w:t>II. UVJETI NABAVE:</w:t>
      </w:r>
    </w:p>
    <w:p w14:paraId="1D6436EF" w14:textId="77777777" w:rsidR="00411893" w:rsidRDefault="00411893" w:rsidP="00411893">
      <w:pPr>
        <w:pStyle w:val="NoSpacing"/>
        <w:rPr>
          <w:b/>
          <w:bCs/>
          <w:lang w:val="en-US"/>
        </w:rPr>
      </w:pPr>
    </w:p>
    <w:p w14:paraId="3DD7C453" w14:textId="653E2D7E" w:rsidR="008F58E8" w:rsidRPr="00411893" w:rsidRDefault="008F58E8" w:rsidP="00411893">
      <w:pPr>
        <w:pStyle w:val="NoSpacing"/>
        <w:rPr>
          <w:b/>
          <w:bCs/>
        </w:rPr>
      </w:pPr>
      <w:r w:rsidRPr="00411893">
        <w:rPr>
          <w:b/>
          <w:bCs/>
          <w:lang w:val="en-US"/>
        </w:rPr>
        <w:t>2. 1. Na</w:t>
      </w:r>
      <w:r w:rsidRPr="00411893">
        <w:rPr>
          <w:b/>
          <w:bCs/>
        </w:rPr>
        <w:t xml:space="preserve">čin izvršenja:  </w:t>
      </w:r>
    </w:p>
    <w:p w14:paraId="25BFA6B1" w14:textId="77777777" w:rsidR="00411893" w:rsidRPr="00411893" w:rsidRDefault="00411893" w:rsidP="00411893">
      <w:pPr>
        <w:pStyle w:val="NoSpacing"/>
        <w:rPr>
          <w:b/>
          <w:bCs/>
          <w:lang w:val="en-US"/>
        </w:rPr>
      </w:pPr>
    </w:p>
    <w:p w14:paraId="4BBC9AC7" w14:textId="43A4D657" w:rsidR="008F58E8" w:rsidRPr="00411893" w:rsidRDefault="008F58E8" w:rsidP="00411893">
      <w:pPr>
        <w:pStyle w:val="NoSpacing"/>
        <w:rPr>
          <w:b/>
          <w:bCs/>
        </w:rPr>
      </w:pPr>
      <w:r w:rsidRPr="00411893">
        <w:rPr>
          <w:b/>
          <w:bCs/>
          <w:lang w:val="en-US"/>
        </w:rPr>
        <w:t>2.2. Rok  po</w:t>
      </w:r>
      <w:r w:rsidRPr="00411893">
        <w:rPr>
          <w:b/>
          <w:bCs/>
        </w:rPr>
        <w:t>četka isporuke/izvršenja/izvođenja/ odnosno rok trajanja ugovora:</w:t>
      </w:r>
    </w:p>
    <w:p w14:paraId="1D8AB3A4" w14:textId="77777777" w:rsidR="008F58E8" w:rsidRPr="00411893" w:rsidRDefault="008F58E8" w:rsidP="00411893">
      <w:pPr>
        <w:pStyle w:val="NoSpacing"/>
        <w:rPr>
          <w:b/>
          <w:bCs/>
          <w:lang w:val="en-US"/>
        </w:rPr>
      </w:pPr>
    </w:p>
    <w:p w14:paraId="6D1A4AE8" w14:textId="77777777" w:rsidR="008F58E8" w:rsidRPr="00411893" w:rsidRDefault="008F58E8" w:rsidP="00411893">
      <w:pPr>
        <w:pStyle w:val="NoSpacing"/>
        <w:rPr>
          <w:b/>
          <w:bCs/>
          <w:lang w:val="en-US"/>
        </w:rPr>
      </w:pPr>
      <w:r w:rsidRPr="00411893">
        <w:rPr>
          <w:b/>
          <w:bCs/>
          <w:lang w:val="en-US"/>
        </w:rPr>
        <w:t xml:space="preserve">2.3. Rok valjanosti ponude: </w:t>
      </w:r>
    </w:p>
    <w:p w14:paraId="24B88631" w14:textId="77777777" w:rsidR="008F58E8" w:rsidRPr="00411893" w:rsidRDefault="008F58E8" w:rsidP="00411893">
      <w:pPr>
        <w:pStyle w:val="NoSpacing"/>
        <w:rPr>
          <w:b/>
          <w:bCs/>
          <w:lang w:val="en-US"/>
        </w:rPr>
      </w:pPr>
    </w:p>
    <w:p w14:paraId="5600CC75" w14:textId="77777777" w:rsidR="008F58E8" w:rsidRPr="00411893" w:rsidRDefault="008F58E8" w:rsidP="00411893">
      <w:pPr>
        <w:pStyle w:val="NoSpacing"/>
        <w:rPr>
          <w:b/>
          <w:bCs/>
          <w:lang w:val="en-US"/>
        </w:rPr>
      </w:pPr>
      <w:r w:rsidRPr="00411893">
        <w:rPr>
          <w:b/>
          <w:bCs/>
          <w:lang w:val="en-US"/>
        </w:rPr>
        <w:t>2.4. Mjesto isporuke:</w:t>
      </w:r>
    </w:p>
    <w:p w14:paraId="77B0895B" w14:textId="77777777" w:rsidR="008F58E8" w:rsidRPr="00411893" w:rsidRDefault="008F58E8" w:rsidP="00411893">
      <w:pPr>
        <w:pStyle w:val="NoSpacing"/>
        <w:rPr>
          <w:b/>
          <w:bCs/>
          <w:lang w:val="en-US"/>
        </w:rPr>
      </w:pPr>
    </w:p>
    <w:p w14:paraId="4A9254A1" w14:textId="5041B6BF" w:rsidR="008F58E8" w:rsidRPr="00411893" w:rsidRDefault="008F58E8" w:rsidP="00411893">
      <w:pPr>
        <w:pStyle w:val="NoSpacing"/>
        <w:rPr>
          <w:b/>
          <w:bCs/>
        </w:rPr>
      </w:pPr>
      <w:r w:rsidRPr="00411893">
        <w:rPr>
          <w:b/>
          <w:bCs/>
          <w:lang w:val="en-US"/>
        </w:rPr>
        <w:t>2.</w:t>
      </w:r>
      <w:r w:rsidR="001B2351" w:rsidRPr="00411893">
        <w:rPr>
          <w:b/>
          <w:bCs/>
          <w:lang w:val="en-US"/>
        </w:rPr>
        <w:t>5</w:t>
      </w:r>
      <w:r w:rsidRPr="00411893">
        <w:rPr>
          <w:b/>
          <w:bCs/>
          <w:lang w:val="en-US"/>
        </w:rPr>
        <w:t>. Rok, na</w:t>
      </w:r>
      <w:r w:rsidRPr="00411893">
        <w:rPr>
          <w:b/>
          <w:bCs/>
        </w:rPr>
        <w:t>čin i uvjeti plaćanja:</w:t>
      </w:r>
    </w:p>
    <w:p w14:paraId="6AC585F8" w14:textId="77777777" w:rsidR="008F58E8" w:rsidRPr="00411893" w:rsidRDefault="008F58E8" w:rsidP="00411893">
      <w:pPr>
        <w:pStyle w:val="NoSpacing"/>
        <w:rPr>
          <w:b/>
          <w:bCs/>
          <w:lang w:val="en-US"/>
        </w:rPr>
      </w:pPr>
    </w:p>
    <w:p w14:paraId="36B160FF" w14:textId="73A4CBA2" w:rsidR="008F58E8" w:rsidRPr="00411893" w:rsidRDefault="008F58E8" w:rsidP="00411893">
      <w:pPr>
        <w:pStyle w:val="NoSpacing"/>
        <w:rPr>
          <w:b/>
          <w:bCs/>
          <w:lang w:val="en-US"/>
        </w:rPr>
      </w:pPr>
      <w:r w:rsidRPr="00411893">
        <w:rPr>
          <w:b/>
          <w:bCs/>
          <w:lang w:val="en-US"/>
        </w:rPr>
        <w:t>2.</w:t>
      </w:r>
      <w:r w:rsidR="001B2351" w:rsidRPr="00411893">
        <w:rPr>
          <w:b/>
          <w:bCs/>
          <w:lang w:val="en-US"/>
        </w:rPr>
        <w:t>6</w:t>
      </w:r>
      <w:r w:rsidRPr="00411893">
        <w:rPr>
          <w:b/>
          <w:bCs/>
          <w:lang w:val="en-US"/>
        </w:rPr>
        <w:t>. Jamstveni rok:</w:t>
      </w:r>
    </w:p>
    <w:p w14:paraId="4DE2F1AD" w14:textId="77777777" w:rsidR="008F58E8" w:rsidRPr="00411893" w:rsidRDefault="008F58E8" w:rsidP="00411893">
      <w:pPr>
        <w:pStyle w:val="NoSpacing"/>
        <w:rPr>
          <w:b/>
          <w:bCs/>
          <w:lang w:val="en-US"/>
        </w:rPr>
      </w:pPr>
    </w:p>
    <w:p w14:paraId="165E47ED" w14:textId="6B1B5C31" w:rsidR="008F58E8" w:rsidRPr="00411893" w:rsidRDefault="001B2351" w:rsidP="00411893">
      <w:pPr>
        <w:pStyle w:val="NoSpacing"/>
        <w:rPr>
          <w:b/>
          <w:bCs/>
        </w:rPr>
      </w:pPr>
      <w:r w:rsidRPr="00411893">
        <w:rPr>
          <w:b/>
          <w:bCs/>
          <w:lang w:val="en-US"/>
        </w:rPr>
        <w:t>2.7</w:t>
      </w:r>
      <w:r w:rsidR="008F58E8" w:rsidRPr="00411893">
        <w:rPr>
          <w:b/>
          <w:bCs/>
          <w:lang w:val="en-US"/>
        </w:rPr>
        <w:t>. Odredbe o cijeni ponude i na</w:t>
      </w:r>
      <w:r w:rsidR="008F58E8" w:rsidRPr="00411893">
        <w:rPr>
          <w:b/>
          <w:bCs/>
        </w:rPr>
        <w:t>činu iskazivanja cijene ponude:</w:t>
      </w:r>
    </w:p>
    <w:p w14:paraId="39FA0CEA" w14:textId="77777777" w:rsidR="008F58E8" w:rsidRPr="00411893" w:rsidRDefault="008F58E8" w:rsidP="00411893">
      <w:pPr>
        <w:pStyle w:val="NoSpacing"/>
        <w:rPr>
          <w:b/>
          <w:bCs/>
          <w:lang w:val="en-US"/>
        </w:rPr>
      </w:pPr>
    </w:p>
    <w:p w14:paraId="48CE413A" w14:textId="65B18E7E" w:rsidR="008F58E8" w:rsidRPr="00411893" w:rsidRDefault="008F58E8" w:rsidP="00411893">
      <w:pPr>
        <w:pStyle w:val="NoSpacing"/>
        <w:rPr>
          <w:b/>
          <w:bCs/>
          <w:lang w:val="en-US"/>
        </w:rPr>
      </w:pPr>
      <w:r w:rsidRPr="00411893">
        <w:rPr>
          <w:b/>
          <w:bCs/>
          <w:lang w:val="en-US"/>
        </w:rPr>
        <w:t>2.</w:t>
      </w:r>
      <w:r w:rsidR="001B2351" w:rsidRPr="00411893">
        <w:rPr>
          <w:b/>
          <w:bCs/>
          <w:lang w:val="en-US"/>
        </w:rPr>
        <w:t>8</w:t>
      </w:r>
      <w:r w:rsidRPr="00411893">
        <w:rPr>
          <w:b/>
          <w:bCs/>
          <w:lang w:val="en-US"/>
        </w:rPr>
        <w:t xml:space="preserve">. Kriterij odabira ponude: </w:t>
      </w:r>
    </w:p>
    <w:p w14:paraId="018933FF" w14:textId="44198CFA" w:rsidR="00691CC4" w:rsidRPr="005D479E" w:rsidRDefault="00691CC4" w:rsidP="008F58E8">
      <w:pPr>
        <w:autoSpaceDE w:val="0"/>
        <w:autoSpaceDN w:val="0"/>
        <w:adjustRightInd w:val="0"/>
        <w:spacing w:line="360" w:lineRule="auto"/>
        <w:jc w:val="both"/>
        <w:rPr>
          <w:b/>
          <w:bCs/>
          <w:lang w:val="en-US"/>
        </w:rPr>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p>
    <w:p w14:paraId="145E5C75" w14:textId="77777777" w:rsidR="008F58E8" w:rsidRPr="005D479E" w:rsidRDefault="008F58E8" w:rsidP="008F58E8">
      <w:pPr>
        <w:tabs>
          <w:tab w:val="left" w:pos="360"/>
        </w:tabs>
        <w:autoSpaceDE w:val="0"/>
        <w:autoSpaceDN w:val="0"/>
        <w:adjustRightInd w:val="0"/>
        <w:spacing w:line="360" w:lineRule="auto"/>
        <w:jc w:val="both"/>
        <w:rPr>
          <w:b/>
          <w:bCs/>
          <w:highlight w:val="white"/>
          <w:lang w:val="en-US"/>
        </w:rPr>
      </w:pPr>
      <w:r w:rsidRPr="005D479E">
        <w:rPr>
          <w:b/>
          <w:bCs/>
          <w:highlight w:val="white"/>
          <w:lang w:val="en-US"/>
        </w:rPr>
        <w:t xml:space="preserve">III. BITNI UVJETI ZA IZVRŠENJE UGOVORA O NABAVI:  </w:t>
      </w:r>
    </w:p>
    <w:p w14:paraId="3DBE5C2F" w14:textId="77777777" w:rsidR="008F58E8" w:rsidRPr="00411893" w:rsidRDefault="008F58E8" w:rsidP="00411893">
      <w:pPr>
        <w:pStyle w:val="NoSpacing"/>
        <w:jc w:val="both"/>
        <w:rPr>
          <w:b/>
          <w:bCs/>
          <w:lang w:val="en-US"/>
        </w:rPr>
      </w:pPr>
      <w:r w:rsidRPr="00411893">
        <w:rPr>
          <w:b/>
          <w:bCs/>
          <w:lang w:val="en-US"/>
        </w:rPr>
        <w:t>3.1. Jamstva:</w:t>
      </w:r>
    </w:p>
    <w:p w14:paraId="4AE34DEB" w14:textId="77777777" w:rsidR="008F58E8" w:rsidRPr="00411893" w:rsidRDefault="008F58E8" w:rsidP="00411893">
      <w:pPr>
        <w:pStyle w:val="NoSpacing"/>
        <w:jc w:val="both"/>
        <w:rPr>
          <w:b/>
          <w:bCs/>
          <w:lang w:val="en-US"/>
        </w:rPr>
      </w:pPr>
    </w:p>
    <w:p w14:paraId="0D310EDC" w14:textId="0BD6E3C5" w:rsidR="008F58E8" w:rsidRPr="00411893" w:rsidRDefault="008F58E8" w:rsidP="00411893">
      <w:pPr>
        <w:pStyle w:val="NoSpacing"/>
        <w:jc w:val="both"/>
        <w:rPr>
          <w:b/>
          <w:bCs/>
        </w:rPr>
      </w:pPr>
      <w:r w:rsidRPr="00411893">
        <w:rPr>
          <w:b/>
          <w:bCs/>
          <w:lang w:val="en-US"/>
        </w:rPr>
        <w:t>3.</w:t>
      </w:r>
      <w:r w:rsidR="001B2351" w:rsidRPr="00411893">
        <w:rPr>
          <w:b/>
          <w:bCs/>
          <w:lang w:val="en-US"/>
        </w:rPr>
        <w:t>2</w:t>
      </w:r>
      <w:r w:rsidRPr="00411893">
        <w:rPr>
          <w:b/>
          <w:bCs/>
          <w:lang w:val="en-US"/>
        </w:rPr>
        <w:t>. Na</w:t>
      </w:r>
      <w:r w:rsidRPr="00411893">
        <w:rPr>
          <w:b/>
          <w:bCs/>
        </w:rPr>
        <w:t>čelo savjesnosti i poštenja:</w:t>
      </w:r>
    </w:p>
    <w:p w14:paraId="48CA6DBA" w14:textId="77777777" w:rsidR="00411893" w:rsidRPr="00411893" w:rsidRDefault="00411893" w:rsidP="00411893">
      <w:pPr>
        <w:pStyle w:val="NoSpacing"/>
        <w:jc w:val="both"/>
        <w:rPr>
          <w:b/>
          <w:bCs/>
          <w:lang w:val="en-US"/>
        </w:rPr>
      </w:pPr>
    </w:p>
    <w:p w14:paraId="4737147E" w14:textId="446A9B08" w:rsidR="008F58E8" w:rsidRPr="00411893" w:rsidRDefault="008F58E8" w:rsidP="00411893">
      <w:pPr>
        <w:pStyle w:val="NoSpacing"/>
        <w:jc w:val="both"/>
        <w:rPr>
          <w:b/>
          <w:bCs/>
        </w:rPr>
      </w:pPr>
      <w:r w:rsidRPr="00411893">
        <w:rPr>
          <w:b/>
          <w:bCs/>
          <w:lang w:val="en-US"/>
        </w:rPr>
        <w:t>3.</w:t>
      </w:r>
      <w:r w:rsidR="001B2351" w:rsidRPr="00411893">
        <w:rPr>
          <w:b/>
          <w:bCs/>
          <w:lang w:val="en-US"/>
        </w:rPr>
        <w:t>3</w:t>
      </w:r>
      <w:r w:rsidRPr="00411893">
        <w:rPr>
          <w:b/>
          <w:bCs/>
          <w:lang w:val="en-US"/>
        </w:rPr>
        <w:t>. Popis gospodarskih subjekata s kojima je naru</w:t>
      </w:r>
      <w:r w:rsidRPr="00411893">
        <w:rPr>
          <w:b/>
          <w:bCs/>
        </w:rPr>
        <w:t xml:space="preserve">čitelj u </w:t>
      </w:r>
      <w:r w:rsidR="00D52DE5" w:rsidRPr="00411893">
        <w:rPr>
          <w:b/>
          <w:bCs/>
        </w:rPr>
        <w:t>sukobu interesa</w:t>
      </w:r>
      <w:r w:rsidR="00605711" w:rsidRPr="00411893">
        <w:rPr>
          <w:b/>
          <w:bCs/>
        </w:rPr>
        <w:t xml:space="preserve"> </w:t>
      </w:r>
      <w:r w:rsidR="00D52DE5" w:rsidRPr="00411893">
        <w:rPr>
          <w:b/>
          <w:bCs/>
        </w:rPr>
        <w:t>u smislu članka 76</w:t>
      </w:r>
      <w:r w:rsidRPr="00411893">
        <w:rPr>
          <w:b/>
          <w:bCs/>
        </w:rPr>
        <w:t xml:space="preserve">. Zakona o javnoj nabavi  (»Narodne novine«, broj </w:t>
      </w:r>
      <w:r w:rsidR="00D52DE5" w:rsidRPr="00411893">
        <w:rPr>
          <w:b/>
          <w:bCs/>
        </w:rPr>
        <w:t>120/2016</w:t>
      </w:r>
      <w:r w:rsidR="001E10F2" w:rsidRPr="00411893">
        <w:rPr>
          <w:b/>
          <w:bCs/>
        </w:rPr>
        <w:t>., 114/2022</w:t>
      </w:r>
      <w:r w:rsidRPr="00411893">
        <w:rPr>
          <w:b/>
          <w:bCs/>
        </w:rPr>
        <w:t xml:space="preserve">)  ili navod da takvi subjekti ne postoje: </w:t>
      </w:r>
    </w:p>
    <w:p w14:paraId="72F6DE98" w14:textId="77777777" w:rsidR="00411893" w:rsidRPr="00411893" w:rsidRDefault="00411893" w:rsidP="00411893">
      <w:pPr>
        <w:pStyle w:val="NoSpacing"/>
        <w:jc w:val="both"/>
        <w:rPr>
          <w:b/>
          <w:bCs/>
        </w:rPr>
      </w:pPr>
    </w:p>
    <w:p w14:paraId="271A0B3A" w14:textId="18E06106" w:rsidR="005E5E23" w:rsidRPr="00411893" w:rsidRDefault="005E5E23" w:rsidP="00411893">
      <w:pPr>
        <w:pStyle w:val="NoSpacing"/>
        <w:jc w:val="both"/>
        <w:rPr>
          <w:b/>
          <w:bCs/>
        </w:rPr>
      </w:pPr>
      <w:r w:rsidRPr="00411893">
        <w:rPr>
          <w:b/>
          <w:bCs/>
        </w:rPr>
        <w:t>3.</w:t>
      </w:r>
      <w:r w:rsidR="001B2351" w:rsidRPr="00411893">
        <w:rPr>
          <w:b/>
          <w:bCs/>
        </w:rPr>
        <w:t>4</w:t>
      </w:r>
      <w:r w:rsidRPr="00411893">
        <w:rPr>
          <w:b/>
          <w:bCs/>
        </w:rPr>
        <w:t>. Planirano trajanje ugovora</w:t>
      </w:r>
      <w:r w:rsidRPr="00411893">
        <w:rPr>
          <w:b/>
          <w:bCs/>
        </w:rPr>
        <w:tab/>
      </w:r>
    </w:p>
    <w:p w14:paraId="6E9CF730" w14:textId="77777777" w:rsidR="00411893" w:rsidRPr="00411893" w:rsidRDefault="00411893" w:rsidP="00411893">
      <w:pPr>
        <w:pStyle w:val="NoSpacing"/>
        <w:jc w:val="both"/>
        <w:rPr>
          <w:b/>
          <w:bCs/>
        </w:rPr>
      </w:pPr>
    </w:p>
    <w:p w14:paraId="2D2D87AA" w14:textId="03C66F00" w:rsidR="005E5E23" w:rsidRPr="00411893" w:rsidRDefault="005E5E23" w:rsidP="00411893">
      <w:pPr>
        <w:pStyle w:val="NoSpacing"/>
        <w:jc w:val="both"/>
        <w:rPr>
          <w:b/>
          <w:bCs/>
        </w:rPr>
      </w:pPr>
      <w:r w:rsidRPr="00411893">
        <w:rPr>
          <w:b/>
          <w:bCs/>
        </w:rPr>
        <w:t>3.</w:t>
      </w:r>
      <w:r w:rsidR="001B2351" w:rsidRPr="00411893">
        <w:rPr>
          <w:b/>
          <w:bCs/>
        </w:rPr>
        <w:t>5</w:t>
      </w:r>
      <w:r w:rsidRPr="00411893">
        <w:rPr>
          <w:b/>
          <w:bCs/>
        </w:rPr>
        <w:t>. Kriteriji za odabir gospodarskog subjeta (uvjeti sposobnosti)</w:t>
      </w:r>
      <w:r w:rsidRPr="00411893">
        <w:rPr>
          <w:b/>
          <w:bCs/>
        </w:rPr>
        <w:tab/>
      </w:r>
    </w:p>
    <w:p w14:paraId="46BA4532" w14:textId="77777777" w:rsidR="008F58E8" w:rsidRPr="005D479E" w:rsidRDefault="008F58E8" w:rsidP="008F58E8">
      <w:pPr>
        <w:autoSpaceDE w:val="0"/>
        <w:autoSpaceDN w:val="0"/>
        <w:adjustRightInd w:val="0"/>
        <w:spacing w:line="360" w:lineRule="auto"/>
        <w:jc w:val="both"/>
        <w:rPr>
          <w:b/>
          <w:bCs/>
          <w:lang w:val="en-US"/>
        </w:rPr>
      </w:pPr>
    </w:p>
    <w:p w14:paraId="72FD7118" w14:textId="77777777" w:rsidR="008F58E8" w:rsidRPr="005D479E" w:rsidRDefault="008F58E8" w:rsidP="008F58E8">
      <w:pPr>
        <w:numPr>
          <w:ilvl w:val="0"/>
          <w:numId w:val="1"/>
        </w:numPr>
        <w:tabs>
          <w:tab w:val="left" w:pos="0"/>
          <w:tab w:val="left" w:pos="360"/>
          <w:tab w:val="left" w:pos="1080"/>
        </w:tabs>
        <w:autoSpaceDE w:val="0"/>
        <w:autoSpaceDN w:val="0"/>
        <w:adjustRightInd w:val="0"/>
        <w:spacing w:line="360" w:lineRule="auto"/>
        <w:jc w:val="both"/>
        <w:rPr>
          <w:b/>
          <w:bCs/>
          <w:highlight w:val="white"/>
          <w:lang w:val="en-US"/>
        </w:rPr>
      </w:pPr>
      <w:r w:rsidRPr="005D479E">
        <w:rPr>
          <w:b/>
          <w:bCs/>
          <w:highlight w:val="white"/>
          <w:lang w:val="en-US"/>
        </w:rPr>
        <w:t>ODREDBE O PONUDI</w:t>
      </w:r>
    </w:p>
    <w:p w14:paraId="7FE88F10" w14:textId="77777777" w:rsidR="008F58E8" w:rsidRPr="005D479E" w:rsidRDefault="008F58E8" w:rsidP="008F58E8">
      <w:pPr>
        <w:autoSpaceDE w:val="0"/>
        <w:autoSpaceDN w:val="0"/>
        <w:adjustRightInd w:val="0"/>
        <w:spacing w:line="360" w:lineRule="auto"/>
        <w:ind w:left="360"/>
        <w:jc w:val="both"/>
        <w:rPr>
          <w:b/>
          <w:bCs/>
          <w:lang w:val="en-US"/>
        </w:rPr>
      </w:pPr>
    </w:p>
    <w:p w14:paraId="17C56801" w14:textId="77777777" w:rsidR="008F58E8" w:rsidRPr="00411893" w:rsidRDefault="008F58E8" w:rsidP="00411893">
      <w:pPr>
        <w:pStyle w:val="NoSpacing"/>
        <w:jc w:val="both"/>
        <w:rPr>
          <w:b/>
          <w:bCs/>
          <w:lang w:val="en-US"/>
        </w:rPr>
      </w:pPr>
      <w:r w:rsidRPr="00411893">
        <w:rPr>
          <w:b/>
          <w:bCs/>
          <w:lang w:val="en-US"/>
        </w:rPr>
        <w:t>Sastavni dijelovi ponude - Sadržaj ponude:</w:t>
      </w:r>
    </w:p>
    <w:p w14:paraId="6EF647DF" w14:textId="77777777" w:rsidR="00411893" w:rsidRPr="00411893" w:rsidRDefault="00411893" w:rsidP="00411893">
      <w:pPr>
        <w:pStyle w:val="NoSpacing"/>
        <w:jc w:val="both"/>
        <w:rPr>
          <w:b/>
          <w:bCs/>
          <w:lang w:val="en-US"/>
        </w:rPr>
      </w:pPr>
    </w:p>
    <w:p w14:paraId="5780FF04" w14:textId="06D33072" w:rsidR="008F58E8" w:rsidRPr="00411893" w:rsidRDefault="008F58E8" w:rsidP="00411893">
      <w:pPr>
        <w:pStyle w:val="NoSpacing"/>
        <w:jc w:val="both"/>
        <w:rPr>
          <w:b/>
          <w:bCs/>
        </w:rPr>
      </w:pPr>
      <w:r w:rsidRPr="00411893">
        <w:rPr>
          <w:b/>
          <w:bCs/>
          <w:lang w:val="en-US"/>
        </w:rPr>
        <w:t>4.2  Na</w:t>
      </w:r>
      <w:r w:rsidRPr="00411893">
        <w:rPr>
          <w:b/>
          <w:bCs/>
        </w:rPr>
        <w:t>čin  izrade i dostave ponude</w:t>
      </w:r>
    </w:p>
    <w:p w14:paraId="0AC42B20" w14:textId="77777777" w:rsidR="008F58E8" w:rsidRPr="00411893" w:rsidRDefault="008F58E8" w:rsidP="00411893">
      <w:pPr>
        <w:pStyle w:val="NoSpacing"/>
        <w:jc w:val="both"/>
        <w:rPr>
          <w:b/>
          <w:bCs/>
          <w:lang w:val="en-US"/>
        </w:rPr>
      </w:pPr>
    </w:p>
    <w:p w14:paraId="22B728F8" w14:textId="77777777" w:rsidR="008F58E8" w:rsidRPr="00411893" w:rsidRDefault="008F58E8" w:rsidP="00411893">
      <w:pPr>
        <w:pStyle w:val="NoSpacing"/>
        <w:jc w:val="both"/>
        <w:rPr>
          <w:b/>
          <w:bCs/>
          <w:lang w:val="en-US"/>
        </w:rPr>
      </w:pPr>
      <w:r w:rsidRPr="00411893">
        <w:rPr>
          <w:b/>
          <w:bCs/>
          <w:lang w:val="en-US"/>
        </w:rPr>
        <w:t>4.3.  Rok za dostavu ponude i rok otvaranja ponuda</w:t>
      </w:r>
    </w:p>
    <w:p w14:paraId="67AB6A5D" w14:textId="77777777" w:rsidR="008F58E8" w:rsidRPr="00411893" w:rsidRDefault="008F58E8" w:rsidP="00411893">
      <w:pPr>
        <w:pStyle w:val="NoSpacing"/>
        <w:jc w:val="both"/>
        <w:rPr>
          <w:b/>
          <w:bCs/>
          <w:lang w:val="en-US"/>
        </w:rPr>
      </w:pPr>
    </w:p>
    <w:p w14:paraId="361C5B6F" w14:textId="7482FF19" w:rsidR="008F58E8" w:rsidRPr="00411893" w:rsidRDefault="008F58E8" w:rsidP="00411893">
      <w:pPr>
        <w:pStyle w:val="NoSpacing"/>
        <w:jc w:val="both"/>
        <w:rPr>
          <w:b/>
          <w:bCs/>
          <w:lang w:val="en-US"/>
        </w:rPr>
      </w:pPr>
      <w:r w:rsidRPr="00411893">
        <w:rPr>
          <w:b/>
          <w:bCs/>
          <w:lang w:val="en-US"/>
        </w:rPr>
        <w:t>4.4</w:t>
      </w:r>
      <w:r w:rsidR="005A2A2F" w:rsidRPr="00411893">
        <w:rPr>
          <w:b/>
          <w:bCs/>
          <w:lang w:val="en-US"/>
        </w:rPr>
        <w:t>.</w:t>
      </w:r>
      <w:r w:rsidRPr="00411893">
        <w:rPr>
          <w:b/>
          <w:bCs/>
          <w:lang w:val="en-US"/>
        </w:rPr>
        <w:t xml:space="preserve"> Adresa za dostavu ponude i potrebna naznaka na omotnici ponude:</w:t>
      </w:r>
    </w:p>
    <w:p w14:paraId="78EC8F82" w14:textId="77777777" w:rsidR="008F58E8" w:rsidRPr="00411893" w:rsidRDefault="008F58E8" w:rsidP="00411893">
      <w:pPr>
        <w:pStyle w:val="NoSpacing"/>
        <w:jc w:val="both"/>
        <w:rPr>
          <w:b/>
          <w:bCs/>
          <w:lang w:val="en-US"/>
        </w:rPr>
      </w:pPr>
    </w:p>
    <w:p w14:paraId="264A546E" w14:textId="77777777" w:rsidR="008F58E8" w:rsidRPr="00411893" w:rsidRDefault="008F58E8" w:rsidP="00411893">
      <w:pPr>
        <w:pStyle w:val="NoSpacing"/>
        <w:jc w:val="both"/>
        <w:rPr>
          <w:b/>
          <w:bCs/>
          <w:lang w:val="en-US"/>
        </w:rPr>
      </w:pPr>
      <w:r w:rsidRPr="00411893">
        <w:rPr>
          <w:b/>
          <w:bCs/>
          <w:lang w:val="en-US"/>
        </w:rPr>
        <w:t>4.5.  Osoba ili služba zadužena za kontakt:</w:t>
      </w:r>
    </w:p>
    <w:p w14:paraId="0C95D083" w14:textId="77777777" w:rsidR="008F58E8" w:rsidRPr="00411893" w:rsidRDefault="008F58E8" w:rsidP="00411893">
      <w:pPr>
        <w:pStyle w:val="NoSpacing"/>
        <w:jc w:val="both"/>
        <w:rPr>
          <w:b/>
          <w:bCs/>
          <w:lang w:val="en-US"/>
        </w:rPr>
      </w:pPr>
    </w:p>
    <w:p w14:paraId="6A6CEF2E" w14:textId="77777777" w:rsidR="008F58E8" w:rsidRPr="00411893" w:rsidRDefault="008F58E8" w:rsidP="00411893">
      <w:pPr>
        <w:pStyle w:val="NoSpacing"/>
        <w:jc w:val="both"/>
        <w:rPr>
          <w:b/>
          <w:bCs/>
        </w:rPr>
      </w:pPr>
      <w:r w:rsidRPr="00411893">
        <w:rPr>
          <w:b/>
          <w:bCs/>
          <w:lang w:val="en-US"/>
        </w:rPr>
        <w:t>a) Za pitanja  vezana za tehni</w:t>
      </w:r>
      <w:r w:rsidRPr="00411893">
        <w:rPr>
          <w:b/>
          <w:bCs/>
        </w:rPr>
        <w:t xml:space="preserve">čke specifikacije predmeta nabave zadužen je: </w:t>
      </w:r>
    </w:p>
    <w:p w14:paraId="70209D63" w14:textId="77777777" w:rsidR="008F58E8" w:rsidRPr="00411893" w:rsidRDefault="008F58E8" w:rsidP="00411893">
      <w:pPr>
        <w:pStyle w:val="NoSpacing"/>
        <w:jc w:val="both"/>
        <w:rPr>
          <w:b/>
          <w:bCs/>
          <w:lang w:val="en-US"/>
        </w:rPr>
      </w:pPr>
    </w:p>
    <w:p w14:paraId="2E42CB76" w14:textId="77777777" w:rsidR="008F58E8" w:rsidRPr="00411893" w:rsidRDefault="008F58E8" w:rsidP="00411893">
      <w:pPr>
        <w:pStyle w:val="NoSpacing"/>
        <w:jc w:val="both"/>
        <w:rPr>
          <w:b/>
          <w:bCs/>
          <w:lang w:val="en-US"/>
        </w:rPr>
      </w:pPr>
      <w:r w:rsidRPr="00411893">
        <w:rPr>
          <w:b/>
          <w:bCs/>
          <w:lang w:val="en-US"/>
        </w:rPr>
        <w:t>b) Za pitanja vezana za postupak nabave zadužena je:</w:t>
      </w:r>
    </w:p>
    <w:p w14:paraId="5384484E" w14:textId="77777777" w:rsidR="008F58E8" w:rsidRPr="00411893" w:rsidRDefault="008F58E8" w:rsidP="00411893">
      <w:pPr>
        <w:pStyle w:val="NoSpacing"/>
        <w:jc w:val="both"/>
        <w:rPr>
          <w:b/>
          <w:bCs/>
          <w:lang w:val="en-US"/>
        </w:rPr>
      </w:pPr>
    </w:p>
    <w:p w14:paraId="14D6BB65" w14:textId="60815D7D" w:rsidR="008F58E8" w:rsidRPr="00411893" w:rsidRDefault="008F58E8" w:rsidP="00411893">
      <w:pPr>
        <w:pStyle w:val="NoSpacing"/>
        <w:jc w:val="both"/>
        <w:rPr>
          <w:b/>
          <w:bCs/>
          <w:lang w:val="en-US"/>
        </w:rPr>
      </w:pPr>
      <w:r w:rsidRPr="00411893">
        <w:rPr>
          <w:b/>
          <w:bCs/>
          <w:lang w:val="en-US"/>
        </w:rPr>
        <w:t>4.6</w:t>
      </w:r>
      <w:r w:rsidR="005A2A2F" w:rsidRPr="00411893">
        <w:rPr>
          <w:b/>
          <w:bCs/>
          <w:lang w:val="en-US"/>
        </w:rPr>
        <w:t>.</w:t>
      </w:r>
      <w:r w:rsidRPr="00411893">
        <w:rPr>
          <w:b/>
          <w:bCs/>
          <w:lang w:val="en-US"/>
        </w:rPr>
        <w:t xml:space="preserve"> Odabir ponude:</w:t>
      </w:r>
    </w:p>
    <w:p w14:paraId="0CDFCA1E" w14:textId="77777777" w:rsidR="008F58E8" w:rsidRPr="00411893" w:rsidRDefault="008F58E8" w:rsidP="00411893">
      <w:pPr>
        <w:pStyle w:val="NoSpacing"/>
        <w:jc w:val="both"/>
        <w:rPr>
          <w:b/>
          <w:bCs/>
          <w:highlight w:val="white"/>
          <w:lang w:val="en-US"/>
        </w:rPr>
      </w:pPr>
    </w:p>
    <w:p w14:paraId="00598BC3" w14:textId="77777777" w:rsidR="008F58E8" w:rsidRPr="00411893" w:rsidRDefault="008F58E8" w:rsidP="00411893">
      <w:pPr>
        <w:pStyle w:val="NoSpacing"/>
        <w:jc w:val="both"/>
        <w:rPr>
          <w:b/>
          <w:bCs/>
          <w:lang w:val="en-US"/>
        </w:rPr>
      </w:pPr>
      <w:r w:rsidRPr="00411893">
        <w:rPr>
          <w:b/>
          <w:bCs/>
          <w:lang w:val="en-US"/>
        </w:rPr>
        <w:t>4.7. Posebne odredbe</w:t>
      </w:r>
    </w:p>
    <w:p w14:paraId="0653676C" w14:textId="3210CE2A" w:rsidR="008F58E8" w:rsidRPr="00411893" w:rsidRDefault="00691CC4" w:rsidP="00411893">
      <w:pPr>
        <w:pStyle w:val="NoSpacing"/>
        <w:jc w:val="both"/>
        <w:rPr>
          <w:b/>
          <w:bCs/>
          <w:lang w:val="en-US"/>
        </w:rPr>
      </w:pP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r w:rsidRPr="00411893">
        <w:rPr>
          <w:b/>
          <w:bCs/>
          <w:lang w:val="en-US"/>
        </w:rPr>
        <w:tab/>
      </w:r>
    </w:p>
    <w:p w14:paraId="48B35AD3" w14:textId="7816FA0E" w:rsidR="008F58E8" w:rsidRPr="00411893" w:rsidRDefault="008F58E8" w:rsidP="00411893">
      <w:pPr>
        <w:pStyle w:val="NoSpacing"/>
        <w:jc w:val="both"/>
        <w:rPr>
          <w:b/>
          <w:bCs/>
          <w:lang w:val="en-US"/>
        </w:rPr>
      </w:pPr>
      <w:r w:rsidRPr="00411893">
        <w:rPr>
          <w:b/>
          <w:bCs/>
          <w:lang w:val="en-US"/>
        </w:rPr>
        <w:t>4.8. Prilozi pozivu na dostavu ponude:</w:t>
      </w:r>
      <w:r w:rsidR="00691CC4" w:rsidRPr="00411893">
        <w:rPr>
          <w:b/>
          <w:bCs/>
          <w:lang w:val="en-US"/>
        </w:rPr>
        <w:tab/>
      </w:r>
    </w:p>
    <w:p w14:paraId="23B02888" w14:textId="77777777" w:rsidR="00D52DE5" w:rsidRPr="005D479E" w:rsidRDefault="00D52DE5" w:rsidP="008F58E8">
      <w:pPr>
        <w:autoSpaceDE w:val="0"/>
        <w:autoSpaceDN w:val="0"/>
        <w:adjustRightInd w:val="0"/>
        <w:spacing w:line="360" w:lineRule="auto"/>
        <w:jc w:val="both"/>
        <w:rPr>
          <w:b/>
          <w:bCs/>
          <w:lang w:val="en-US"/>
        </w:rPr>
      </w:pPr>
    </w:p>
    <w:p w14:paraId="380FAEDE" w14:textId="77777777" w:rsidR="008F58E8" w:rsidRPr="005D479E" w:rsidRDefault="008F58E8" w:rsidP="008F58E8">
      <w:pPr>
        <w:autoSpaceDE w:val="0"/>
        <w:autoSpaceDN w:val="0"/>
        <w:adjustRightInd w:val="0"/>
        <w:spacing w:line="360" w:lineRule="auto"/>
        <w:jc w:val="both"/>
        <w:rPr>
          <w:lang w:val="en-US"/>
        </w:rPr>
      </w:pPr>
      <w:r w:rsidRPr="005D479E">
        <w:rPr>
          <w:lang w:val="en-US"/>
        </w:rPr>
        <w:t>Prilog I. – Obrazac Troškovnika</w:t>
      </w:r>
    </w:p>
    <w:p w14:paraId="398ADA14" w14:textId="73D0531D" w:rsidR="005E5E23" w:rsidRPr="00411893" w:rsidRDefault="008F58E8" w:rsidP="00411893">
      <w:pPr>
        <w:autoSpaceDE w:val="0"/>
        <w:autoSpaceDN w:val="0"/>
        <w:adjustRightInd w:val="0"/>
        <w:spacing w:line="360" w:lineRule="auto"/>
        <w:jc w:val="both"/>
        <w:rPr>
          <w:lang w:val="en-US"/>
        </w:rPr>
      </w:pPr>
      <w:r w:rsidRPr="005D479E">
        <w:rPr>
          <w:lang w:val="en-US"/>
        </w:rPr>
        <w:t xml:space="preserve">Prilog II. - Ponudbeni list </w:t>
      </w:r>
    </w:p>
    <w:p w14:paraId="18BCC476" w14:textId="4B899B2F" w:rsidR="00B30797" w:rsidRPr="005D479E" w:rsidRDefault="00B30797" w:rsidP="008F58E8">
      <w:pPr>
        <w:autoSpaceDE w:val="0"/>
        <w:autoSpaceDN w:val="0"/>
        <w:adjustRightInd w:val="0"/>
        <w:jc w:val="both"/>
        <w:rPr>
          <w:b/>
          <w:bCs/>
          <w:lang w:val="en-US"/>
        </w:rPr>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p>
    <w:p w14:paraId="4DC5D192" w14:textId="77777777" w:rsidR="00B30797" w:rsidRPr="005D479E" w:rsidRDefault="00B30797" w:rsidP="008F58E8">
      <w:pPr>
        <w:autoSpaceDE w:val="0"/>
        <w:autoSpaceDN w:val="0"/>
        <w:adjustRightInd w:val="0"/>
        <w:jc w:val="both"/>
        <w:rPr>
          <w:b/>
          <w:bCs/>
          <w:lang w:val="en-US"/>
        </w:rPr>
      </w:pPr>
    </w:p>
    <w:p w14:paraId="3905A2C9" w14:textId="77777777" w:rsidR="00B30797" w:rsidRPr="005D479E" w:rsidRDefault="00B30797" w:rsidP="008F58E8">
      <w:pPr>
        <w:autoSpaceDE w:val="0"/>
        <w:autoSpaceDN w:val="0"/>
        <w:adjustRightInd w:val="0"/>
        <w:jc w:val="both"/>
        <w:rPr>
          <w:b/>
          <w:bCs/>
          <w:lang w:val="en-US"/>
        </w:rPr>
      </w:pPr>
    </w:p>
    <w:p w14:paraId="2842BD35" w14:textId="77777777" w:rsidR="00B30797" w:rsidRPr="005D479E" w:rsidRDefault="00B30797" w:rsidP="008F58E8">
      <w:pPr>
        <w:autoSpaceDE w:val="0"/>
        <w:autoSpaceDN w:val="0"/>
        <w:adjustRightInd w:val="0"/>
        <w:jc w:val="both"/>
        <w:rPr>
          <w:b/>
          <w:bCs/>
          <w:lang w:val="en-US"/>
        </w:rPr>
      </w:pPr>
    </w:p>
    <w:p w14:paraId="236158F9" w14:textId="77777777" w:rsidR="00B30797" w:rsidRPr="005D479E" w:rsidRDefault="00B30797" w:rsidP="008F58E8">
      <w:pPr>
        <w:autoSpaceDE w:val="0"/>
        <w:autoSpaceDN w:val="0"/>
        <w:adjustRightInd w:val="0"/>
        <w:jc w:val="both"/>
        <w:rPr>
          <w:b/>
          <w:bCs/>
          <w:lang w:val="en-US"/>
        </w:rPr>
      </w:pPr>
    </w:p>
    <w:p w14:paraId="689EFD34" w14:textId="77777777" w:rsidR="00B30797" w:rsidRPr="005D479E" w:rsidRDefault="00B30797" w:rsidP="008F58E8">
      <w:pPr>
        <w:autoSpaceDE w:val="0"/>
        <w:autoSpaceDN w:val="0"/>
        <w:adjustRightInd w:val="0"/>
        <w:jc w:val="both"/>
        <w:rPr>
          <w:b/>
          <w:bCs/>
          <w:lang w:val="en-US"/>
        </w:rPr>
      </w:pPr>
    </w:p>
    <w:p w14:paraId="1EDD0CAE" w14:textId="430D79CA" w:rsidR="005E5E23" w:rsidRPr="005D479E" w:rsidRDefault="00B30797" w:rsidP="008F58E8">
      <w:pPr>
        <w:autoSpaceDE w:val="0"/>
        <w:autoSpaceDN w:val="0"/>
        <w:adjustRightInd w:val="0"/>
        <w:jc w:val="both"/>
        <w:rPr>
          <w:b/>
          <w:bCs/>
          <w:lang w:val="en-US"/>
        </w:rPr>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t>Odgovorna osoba:</w:t>
      </w:r>
    </w:p>
    <w:p w14:paraId="2AA80FD5" w14:textId="77777777" w:rsidR="00B30797" w:rsidRPr="005D479E" w:rsidRDefault="00B30797" w:rsidP="008F58E8">
      <w:pPr>
        <w:autoSpaceDE w:val="0"/>
        <w:autoSpaceDN w:val="0"/>
        <w:adjustRightInd w:val="0"/>
        <w:jc w:val="both"/>
        <w:rPr>
          <w:b/>
          <w:bCs/>
          <w:lang w:val="en-US"/>
        </w:rPr>
      </w:pPr>
    </w:p>
    <w:p w14:paraId="0C742B55" w14:textId="454F92BA" w:rsidR="00B30797" w:rsidRPr="005D479E" w:rsidRDefault="00B30797" w:rsidP="008F58E8">
      <w:pPr>
        <w:autoSpaceDE w:val="0"/>
        <w:autoSpaceDN w:val="0"/>
        <w:adjustRightInd w:val="0"/>
        <w:jc w:val="both"/>
        <w:rPr>
          <w:b/>
          <w:bCs/>
          <w:lang w:val="en-US"/>
        </w:rPr>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t>_______________</w:t>
      </w:r>
    </w:p>
    <w:p w14:paraId="3E287B59" w14:textId="77777777" w:rsidR="00706B6B" w:rsidRPr="005D479E" w:rsidRDefault="00706B6B" w:rsidP="00691CC4">
      <w:pPr>
        <w:rPr>
          <w:b/>
          <w:bCs/>
          <w:lang w:val="en-US"/>
        </w:rPr>
      </w:pPr>
    </w:p>
    <w:p w14:paraId="49C1EA03" w14:textId="77777777" w:rsidR="00706B6B" w:rsidRDefault="00B30797" w:rsidP="00691CC4">
      <w:pPr>
        <w:rPr>
          <w:b/>
          <w:bCs/>
          <w:lang w:val="en-US"/>
        </w:rPr>
      </w:pPr>
      <w:r w:rsidRPr="005D479E">
        <w:rPr>
          <w:b/>
          <w:bCs/>
          <w:lang w:val="en-US"/>
        </w:rPr>
        <w:t xml:space="preserve">   </w:t>
      </w:r>
    </w:p>
    <w:p w14:paraId="3FFA41D3" w14:textId="7EBC1EA1" w:rsidR="00411893" w:rsidRDefault="00411893">
      <w:pPr>
        <w:rPr>
          <w:b/>
          <w:bCs/>
          <w:lang w:val="en-US"/>
        </w:rPr>
      </w:pPr>
      <w:r>
        <w:rPr>
          <w:b/>
          <w:bCs/>
          <w:lang w:val="en-US"/>
        </w:rPr>
        <w:br w:type="page"/>
      </w:r>
    </w:p>
    <w:p w14:paraId="11F004AC" w14:textId="77777777" w:rsidR="00411893" w:rsidRPr="005D479E" w:rsidRDefault="00411893" w:rsidP="00691CC4">
      <w:pPr>
        <w:rPr>
          <w:b/>
          <w:bCs/>
          <w:lang w:val="en-US"/>
        </w:rPr>
      </w:pPr>
    </w:p>
    <w:p w14:paraId="213C39C4" w14:textId="2F3B5D3E" w:rsidR="008F58E8" w:rsidRPr="005D479E" w:rsidRDefault="008F58E8" w:rsidP="00691CC4">
      <w:pPr>
        <w:rPr>
          <w:b/>
          <w:bCs/>
          <w:lang w:val="en-US"/>
        </w:rPr>
      </w:pPr>
      <w:r w:rsidRPr="005D479E">
        <w:rPr>
          <w:b/>
          <w:bCs/>
          <w:lang w:val="en-US"/>
        </w:rPr>
        <w:t>Prilog I. - Obrazac troškovnika</w:t>
      </w:r>
    </w:p>
    <w:p w14:paraId="1E80E3C8" w14:textId="77777777" w:rsidR="008F58E8" w:rsidRPr="005D479E" w:rsidRDefault="008F58E8" w:rsidP="008F58E8">
      <w:pPr>
        <w:autoSpaceDE w:val="0"/>
        <w:autoSpaceDN w:val="0"/>
        <w:adjustRightInd w:val="0"/>
        <w:jc w:val="both"/>
        <w:rPr>
          <w:b/>
          <w:bCs/>
          <w:lang w:val="en-US"/>
        </w:rPr>
      </w:pPr>
    </w:p>
    <w:p w14:paraId="1BE48E0A" w14:textId="77777777" w:rsidR="008F58E8" w:rsidRPr="005D479E" w:rsidRDefault="008F58E8" w:rsidP="008F58E8">
      <w:pPr>
        <w:autoSpaceDE w:val="0"/>
        <w:autoSpaceDN w:val="0"/>
        <w:adjustRightInd w:val="0"/>
        <w:jc w:val="both"/>
        <w:rPr>
          <w:lang w:val="en-US"/>
        </w:rPr>
      </w:pPr>
    </w:p>
    <w:tbl>
      <w:tblPr>
        <w:tblW w:w="0" w:type="auto"/>
        <w:tblInd w:w="108" w:type="dxa"/>
        <w:tblLook w:val="0000" w:firstRow="0" w:lastRow="0" w:firstColumn="0" w:lastColumn="0" w:noHBand="0" w:noVBand="0"/>
      </w:tblPr>
      <w:tblGrid>
        <w:gridCol w:w="516"/>
        <w:gridCol w:w="2478"/>
        <w:gridCol w:w="1003"/>
        <w:gridCol w:w="1043"/>
        <w:gridCol w:w="1819"/>
        <w:gridCol w:w="2088"/>
      </w:tblGrid>
      <w:tr w:rsidR="00B243AB" w:rsidRPr="005D479E" w14:paraId="214CA76C" w14:textId="77777777" w:rsidTr="00147414">
        <w:trPr>
          <w:trHeight w:val="1"/>
        </w:trPr>
        <w:tc>
          <w:tcPr>
            <w:tcW w:w="0" w:type="auto"/>
            <w:tcBorders>
              <w:top w:val="single" w:sz="6" w:space="0" w:color="808080"/>
              <w:left w:val="single" w:sz="6" w:space="0" w:color="808080"/>
              <w:bottom w:val="single" w:sz="6" w:space="0" w:color="808080"/>
              <w:right w:val="single" w:sz="6" w:space="0" w:color="808080"/>
            </w:tcBorders>
            <w:shd w:val="clear" w:color="auto" w:fill="BFBFBF"/>
            <w:vAlign w:val="center"/>
          </w:tcPr>
          <w:p w14:paraId="2A29D121" w14:textId="77777777" w:rsidR="008F58E8" w:rsidRPr="005D479E" w:rsidRDefault="008F58E8">
            <w:pPr>
              <w:autoSpaceDE w:val="0"/>
              <w:autoSpaceDN w:val="0"/>
              <w:adjustRightInd w:val="0"/>
              <w:spacing w:line="276" w:lineRule="auto"/>
              <w:jc w:val="center"/>
              <w:rPr>
                <w:lang w:val="en-US"/>
              </w:rPr>
            </w:pPr>
            <w:r w:rsidRPr="005D479E">
              <w:rPr>
                <w:lang w:val="en-US"/>
              </w:rPr>
              <w:t>Br.</w:t>
            </w:r>
          </w:p>
        </w:tc>
        <w:tc>
          <w:tcPr>
            <w:tcW w:w="2535" w:type="dxa"/>
            <w:tcBorders>
              <w:top w:val="single" w:sz="6" w:space="0" w:color="808080"/>
              <w:left w:val="single" w:sz="6" w:space="0" w:color="808080"/>
              <w:bottom w:val="single" w:sz="6" w:space="0" w:color="808080"/>
              <w:right w:val="single" w:sz="6" w:space="0" w:color="808080"/>
            </w:tcBorders>
            <w:shd w:val="clear" w:color="auto" w:fill="BFBFBF"/>
            <w:vAlign w:val="center"/>
          </w:tcPr>
          <w:p w14:paraId="21489B02" w14:textId="77777777" w:rsidR="008F58E8" w:rsidRPr="005D479E" w:rsidRDefault="008F58E8">
            <w:pPr>
              <w:autoSpaceDE w:val="0"/>
              <w:autoSpaceDN w:val="0"/>
              <w:adjustRightInd w:val="0"/>
              <w:spacing w:line="276" w:lineRule="auto"/>
              <w:jc w:val="center"/>
              <w:rPr>
                <w:lang w:val="en-US"/>
              </w:rPr>
            </w:pPr>
            <w:r w:rsidRPr="005D479E">
              <w:rPr>
                <w:lang w:val="en-US"/>
              </w:rPr>
              <w:t xml:space="preserve">Naziv </w:t>
            </w:r>
          </w:p>
        </w:tc>
        <w:tc>
          <w:tcPr>
            <w:tcW w:w="992" w:type="dxa"/>
            <w:tcBorders>
              <w:top w:val="single" w:sz="6" w:space="0" w:color="808080"/>
              <w:left w:val="single" w:sz="6" w:space="0" w:color="808080"/>
              <w:bottom w:val="single" w:sz="6" w:space="0" w:color="808080"/>
              <w:right w:val="single" w:sz="6" w:space="0" w:color="808080"/>
            </w:tcBorders>
            <w:shd w:val="clear" w:color="auto" w:fill="BFBFBF"/>
            <w:vAlign w:val="center"/>
          </w:tcPr>
          <w:p w14:paraId="796F6228" w14:textId="77777777" w:rsidR="008F58E8" w:rsidRPr="005D479E" w:rsidRDefault="008F58E8">
            <w:pPr>
              <w:autoSpaceDE w:val="0"/>
              <w:autoSpaceDN w:val="0"/>
              <w:adjustRightInd w:val="0"/>
              <w:spacing w:line="276" w:lineRule="auto"/>
              <w:jc w:val="center"/>
              <w:rPr>
                <w:lang w:val="en-US"/>
              </w:rPr>
            </w:pPr>
            <w:r w:rsidRPr="005D479E">
              <w:rPr>
                <w:lang w:val="en-US"/>
              </w:rPr>
              <w:t>Jedinica mjere</w:t>
            </w:r>
          </w:p>
        </w:tc>
        <w:tc>
          <w:tcPr>
            <w:tcW w:w="992" w:type="dxa"/>
            <w:tcBorders>
              <w:top w:val="single" w:sz="6" w:space="0" w:color="808080"/>
              <w:left w:val="single" w:sz="6" w:space="0" w:color="808080"/>
              <w:bottom w:val="single" w:sz="6" w:space="0" w:color="808080"/>
              <w:right w:val="single" w:sz="6" w:space="0" w:color="808080"/>
            </w:tcBorders>
            <w:shd w:val="clear" w:color="auto" w:fill="BFBFBF"/>
            <w:vAlign w:val="center"/>
          </w:tcPr>
          <w:p w14:paraId="41158ED8" w14:textId="77777777" w:rsidR="008F58E8" w:rsidRPr="005D479E" w:rsidRDefault="008F58E8">
            <w:pPr>
              <w:autoSpaceDE w:val="0"/>
              <w:autoSpaceDN w:val="0"/>
              <w:adjustRightInd w:val="0"/>
              <w:spacing w:line="276" w:lineRule="auto"/>
              <w:jc w:val="center"/>
              <w:rPr>
                <w:lang w:val="en-US"/>
              </w:rPr>
            </w:pPr>
            <w:r w:rsidRPr="005D479E">
              <w:rPr>
                <w:lang w:val="en-US"/>
              </w:rPr>
              <w:t>Koli</w:t>
            </w:r>
            <w:r w:rsidRPr="005D479E">
              <w:t>čina</w:t>
            </w:r>
          </w:p>
        </w:tc>
        <w:tc>
          <w:tcPr>
            <w:tcW w:w="1843" w:type="dxa"/>
            <w:tcBorders>
              <w:top w:val="single" w:sz="6" w:space="0" w:color="808080"/>
              <w:left w:val="single" w:sz="6" w:space="0" w:color="808080"/>
              <w:bottom w:val="single" w:sz="6" w:space="0" w:color="808080"/>
              <w:right w:val="single" w:sz="6" w:space="0" w:color="808080"/>
            </w:tcBorders>
            <w:shd w:val="clear" w:color="auto" w:fill="BFBFBF"/>
            <w:vAlign w:val="center"/>
          </w:tcPr>
          <w:p w14:paraId="7315C71D" w14:textId="61052468" w:rsidR="008F58E8" w:rsidRPr="005D479E" w:rsidRDefault="008F58E8">
            <w:pPr>
              <w:autoSpaceDE w:val="0"/>
              <w:autoSpaceDN w:val="0"/>
              <w:adjustRightInd w:val="0"/>
              <w:spacing w:line="276" w:lineRule="auto"/>
              <w:jc w:val="center"/>
              <w:rPr>
                <w:lang w:val="en-US"/>
              </w:rPr>
            </w:pPr>
            <w:r w:rsidRPr="005D479E">
              <w:rPr>
                <w:lang w:val="en-US"/>
              </w:rPr>
              <w:t>Jedini</w:t>
            </w:r>
            <w:r w:rsidRPr="005D479E">
              <w:t xml:space="preserve">čna cijena (u </w:t>
            </w:r>
            <w:r w:rsidR="006F1992" w:rsidRPr="005D479E">
              <w:t>eur</w:t>
            </w:r>
            <w:r w:rsidRPr="005D479E">
              <w:t>)</w:t>
            </w:r>
          </w:p>
        </w:tc>
        <w:tc>
          <w:tcPr>
            <w:tcW w:w="2126" w:type="dxa"/>
            <w:tcBorders>
              <w:top w:val="single" w:sz="6" w:space="0" w:color="808080"/>
              <w:left w:val="single" w:sz="6" w:space="0" w:color="808080"/>
              <w:bottom w:val="single" w:sz="6" w:space="0" w:color="808080"/>
              <w:right w:val="single" w:sz="6" w:space="0" w:color="808080"/>
            </w:tcBorders>
            <w:shd w:val="clear" w:color="auto" w:fill="BFBFBF"/>
            <w:vAlign w:val="center"/>
          </w:tcPr>
          <w:p w14:paraId="25848ACA" w14:textId="77777777" w:rsidR="008F58E8" w:rsidRPr="005D479E" w:rsidRDefault="008F58E8">
            <w:pPr>
              <w:autoSpaceDE w:val="0"/>
              <w:autoSpaceDN w:val="0"/>
              <w:adjustRightInd w:val="0"/>
              <w:spacing w:line="276" w:lineRule="auto"/>
              <w:jc w:val="center"/>
              <w:rPr>
                <w:lang w:val="en-US"/>
              </w:rPr>
            </w:pPr>
            <w:r w:rsidRPr="005D479E">
              <w:rPr>
                <w:lang w:val="en-US"/>
              </w:rPr>
              <w:t>Ukupna cijena</w:t>
            </w:r>
          </w:p>
          <w:p w14:paraId="68CD268C" w14:textId="001B9CD8" w:rsidR="008F58E8" w:rsidRPr="005D479E" w:rsidRDefault="008F58E8">
            <w:pPr>
              <w:autoSpaceDE w:val="0"/>
              <w:autoSpaceDN w:val="0"/>
              <w:adjustRightInd w:val="0"/>
              <w:spacing w:line="276" w:lineRule="auto"/>
              <w:jc w:val="center"/>
              <w:rPr>
                <w:lang w:val="en-US"/>
              </w:rPr>
            </w:pPr>
            <w:r w:rsidRPr="005D479E">
              <w:rPr>
                <w:lang w:val="en-US"/>
              </w:rPr>
              <w:t xml:space="preserve"> (u </w:t>
            </w:r>
            <w:r w:rsidR="006F1992" w:rsidRPr="005D479E">
              <w:rPr>
                <w:lang w:val="en-US"/>
              </w:rPr>
              <w:t>eur</w:t>
            </w:r>
            <w:r w:rsidRPr="005D479E">
              <w:rPr>
                <w:lang w:val="en-US"/>
              </w:rPr>
              <w:t>)</w:t>
            </w:r>
          </w:p>
        </w:tc>
      </w:tr>
      <w:tr w:rsidR="00B243AB" w:rsidRPr="005D479E" w14:paraId="38CA513F" w14:textId="77777777" w:rsidTr="00147414">
        <w:trPr>
          <w:trHeight w:val="725"/>
        </w:trPr>
        <w:tc>
          <w:tcPr>
            <w:tcW w:w="0" w:type="auto"/>
            <w:tcBorders>
              <w:top w:val="single" w:sz="6" w:space="0" w:color="808080"/>
              <w:left w:val="single" w:sz="6" w:space="0" w:color="808080"/>
              <w:bottom w:val="single" w:sz="3" w:space="0" w:color="000000"/>
              <w:right w:val="single" w:sz="6" w:space="0" w:color="808080"/>
            </w:tcBorders>
            <w:shd w:val="clear" w:color="000000" w:fill="FFFFFF"/>
            <w:vAlign w:val="center"/>
          </w:tcPr>
          <w:p w14:paraId="14BF968E" w14:textId="77777777" w:rsidR="008F58E8" w:rsidRPr="005D479E" w:rsidRDefault="008F58E8">
            <w:pPr>
              <w:autoSpaceDE w:val="0"/>
              <w:autoSpaceDN w:val="0"/>
              <w:adjustRightInd w:val="0"/>
              <w:spacing w:line="276" w:lineRule="auto"/>
              <w:jc w:val="center"/>
              <w:rPr>
                <w:lang w:val="en-US"/>
              </w:rPr>
            </w:pPr>
            <w:r w:rsidRPr="005D479E">
              <w:rPr>
                <w:lang w:val="en-US"/>
              </w:rPr>
              <w:t>1.</w:t>
            </w:r>
          </w:p>
        </w:tc>
        <w:tc>
          <w:tcPr>
            <w:tcW w:w="2535" w:type="dxa"/>
            <w:tcBorders>
              <w:top w:val="single" w:sz="6" w:space="0" w:color="808080"/>
              <w:left w:val="single" w:sz="6" w:space="0" w:color="808080"/>
              <w:bottom w:val="single" w:sz="3" w:space="0" w:color="000000"/>
              <w:right w:val="single" w:sz="6" w:space="0" w:color="808080"/>
            </w:tcBorders>
            <w:shd w:val="clear" w:color="000000" w:fill="FFFFFF"/>
            <w:vAlign w:val="center"/>
          </w:tcPr>
          <w:p w14:paraId="14FF8188" w14:textId="77777777" w:rsidR="008F58E8" w:rsidRPr="005D479E" w:rsidRDefault="008F58E8">
            <w:pPr>
              <w:autoSpaceDE w:val="0"/>
              <w:autoSpaceDN w:val="0"/>
              <w:adjustRightInd w:val="0"/>
              <w:rPr>
                <w:lang w:val="en-US"/>
              </w:rPr>
            </w:pPr>
          </w:p>
        </w:tc>
        <w:tc>
          <w:tcPr>
            <w:tcW w:w="992" w:type="dxa"/>
            <w:tcBorders>
              <w:top w:val="single" w:sz="6" w:space="0" w:color="808080"/>
              <w:left w:val="single" w:sz="6" w:space="0" w:color="808080"/>
              <w:bottom w:val="single" w:sz="3" w:space="0" w:color="000000"/>
              <w:right w:val="single" w:sz="6" w:space="0" w:color="808080"/>
            </w:tcBorders>
            <w:shd w:val="clear" w:color="000000" w:fill="FFFFFF"/>
            <w:vAlign w:val="center"/>
          </w:tcPr>
          <w:p w14:paraId="2918FDDF" w14:textId="77777777" w:rsidR="008F58E8" w:rsidRPr="005D479E" w:rsidRDefault="008F58E8">
            <w:pPr>
              <w:autoSpaceDE w:val="0"/>
              <w:autoSpaceDN w:val="0"/>
              <w:adjustRightInd w:val="0"/>
              <w:spacing w:line="276" w:lineRule="auto"/>
              <w:jc w:val="center"/>
              <w:rPr>
                <w:lang w:val="en-US"/>
              </w:rPr>
            </w:pPr>
          </w:p>
        </w:tc>
        <w:tc>
          <w:tcPr>
            <w:tcW w:w="992" w:type="dxa"/>
            <w:tcBorders>
              <w:top w:val="single" w:sz="6" w:space="0" w:color="808080"/>
              <w:left w:val="single" w:sz="6" w:space="0" w:color="808080"/>
              <w:bottom w:val="single" w:sz="3" w:space="0" w:color="000000"/>
              <w:right w:val="single" w:sz="6" w:space="0" w:color="808080"/>
            </w:tcBorders>
            <w:shd w:val="clear" w:color="000000" w:fill="FFFFFF"/>
            <w:vAlign w:val="center"/>
          </w:tcPr>
          <w:p w14:paraId="3ED02815" w14:textId="77777777" w:rsidR="008F58E8" w:rsidRPr="005D479E" w:rsidRDefault="008F58E8">
            <w:pPr>
              <w:autoSpaceDE w:val="0"/>
              <w:autoSpaceDN w:val="0"/>
              <w:adjustRightInd w:val="0"/>
              <w:spacing w:line="276" w:lineRule="auto"/>
              <w:jc w:val="center"/>
              <w:rPr>
                <w:lang w:val="en-US"/>
              </w:rPr>
            </w:pPr>
          </w:p>
        </w:tc>
        <w:tc>
          <w:tcPr>
            <w:tcW w:w="1843" w:type="dxa"/>
            <w:tcBorders>
              <w:top w:val="single" w:sz="6" w:space="0" w:color="808080"/>
              <w:left w:val="single" w:sz="6" w:space="0" w:color="808080"/>
              <w:bottom w:val="single" w:sz="3" w:space="0" w:color="000000"/>
              <w:right w:val="single" w:sz="6" w:space="0" w:color="808080"/>
            </w:tcBorders>
            <w:shd w:val="clear" w:color="000000" w:fill="FFFFFF"/>
            <w:vAlign w:val="center"/>
          </w:tcPr>
          <w:p w14:paraId="529E7FD3" w14:textId="77777777" w:rsidR="008F58E8" w:rsidRPr="005D479E" w:rsidRDefault="008F58E8">
            <w:pPr>
              <w:autoSpaceDE w:val="0"/>
              <w:autoSpaceDN w:val="0"/>
              <w:adjustRightInd w:val="0"/>
              <w:spacing w:line="276" w:lineRule="auto"/>
              <w:jc w:val="center"/>
              <w:rPr>
                <w:lang w:val="en-US"/>
              </w:rPr>
            </w:pPr>
          </w:p>
        </w:tc>
        <w:tc>
          <w:tcPr>
            <w:tcW w:w="2126" w:type="dxa"/>
            <w:tcBorders>
              <w:top w:val="single" w:sz="6" w:space="0" w:color="808080"/>
              <w:left w:val="single" w:sz="6" w:space="0" w:color="808080"/>
              <w:bottom w:val="single" w:sz="3" w:space="0" w:color="000000"/>
              <w:right w:val="single" w:sz="6" w:space="0" w:color="808080"/>
            </w:tcBorders>
            <w:shd w:val="clear" w:color="000000" w:fill="FFFFFF"/>
            <w:vAlign w:val="center"/>
          </w:tcPr>
          <w:p w14:paraId="259AA575" w14:textId="77777777" w:rsidR="008F58E8" w:rsidRPr="005D479E" w:rsidRDefault="008F58E8">
            <w:pPr>
              <w:autoSpaceDE w:val="0"/>
              <w:autoSpaceDN w:val="0"/>
              <w:adjustRightInd w:val="0"/>
              <w:spacing w:line="276" w:lineRule="auto"/>
              <w:jc w:val="center"/>
              <w:rPr>
                <w:lang w:val="en-US"/>
              </w:rPr>
            </w:pPr>
          </w:p>
        </w:tc>
      </w:tr>
      <w:tr w:rsidR="00B243AB" w:rsidRPr="005D479E" w14:paraId="6ED0C2AB" w14:textId="77777777" w:rsidTr="00147414">
        <w:trPr>
          <w:trHeight w:val="687"/>
        </w:trPr>
        <w:tc>
          <w:tcPr>
            <w:tcW w:w="0" w:type="auto"/>
            <w:tcBorders>
              <w:top w:val="single" w:sz="3" w:space="0" w:color="000000"/>
              <w:left w:val="single" w:sz="6" w:space="0" w:color="808080"/>
              <w:bottom w:val="single" w:sz="3" w:space="0" w:color="000000"/>
              <w:right w:val="single" w:sz="6" w:space="0" w:color="808080"/>
            </w:tcBorders>
            <w:shd w:val="clear" w:color="000000" w:fill="FFFFFF"/>
            <w:vAlign w:val="center"/>
          </w:tcPr>
          <w:p w14:paraId="449BAC43" w14:textId="77777777" w:rsidR="008F58E8" w:rsidRPr="005D479E" w:rsidRDefault="008F58E8">
            <w:pPr>
              <w:autoSpaceDE w:val="0"/>
              <w:autoSpaceDN w:val="0"/>
              <w:adjustRightInd w:val="0"/>
              <w:spacing w:line="276" w:lineRule="auto"/>
              <w:jc w:val="center"/>
              <w:rPr>
                <w:lang w:val="en-US"/>
              </w:rPr>
            </w:pPr>
            <w:r w:rsidRPr="005D479E">
              <w:rPr>
                <w:lang w:val="en-US"/>
              </w:rPr>
              <w:t>2.</w:t>
            </w:r>
          </w:p>
        </w:tc>
        <w:tc>
          <w:tcPr>
            <w:tcW w:w="2535"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232C6008" w14:textId="77777777" w:rsidR="008F58E8" w:rsidRPr="005D479E" w:rsidRDefault="008F58E8">
            <w:pPr>
              <w:autoSpaceDE w:val="0"/>
              <w:autoSpaceDN w:val="0"/>
              <w:adjustRightInd w:val="0"/>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786CD6A3" w14:textId="77777777" w:rsidR="008F58E8" w:rsidRPr="005D479E" w:rsidRDefault="008F58E8">
            <w:pPr>
              <w:autoSpaceDE w:val="0"/>
              <w:autoSpaceDN w:val="0"/>
              <w:adjustRightInd w:val="0"/>
              <w:spacing w:line="276" w:lineRule="auto"/>
              <w:jc w:val="center"/>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02733337" w14:textId="77777777" w:rsidR="008F58E8" w:rsidRPr="005D479E" w:rsidRDefault="008F58E8">
            <w:pPr>
              <w:autoSpaceDE w:val="0"/>
              <w:autoSpaceDN w:val="0"/>
              <w:adjustRightInd w:val="0"/>
              <w:spacing w:line="276" w:lineRule="auto"/>
              <w:jc w:val="center"/>
              <w:rPr>
                <w:lang w:val="en-US"/>
              </w:rPr>
            </w:pPr>
          </w:p>
        </w:tc>
        <w:tc>
          <w:tcPr>
            <w:tcW w:w="1843"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18806C2C" w14:textId="77777777" w:rsidR="008F58E8" w:rsidRPr="005D479E" w:rsidRDefault="008F58E8">
            <w:pPr>
              <w:autoSpaceDE w:val="0"/>
              <w:autoSpaceDN w:val="0"/>
              <w:adjustRightInd w:val="0"/>
              <w:spacing w:line="276" w:lineRule="auto"/>
              <w:jc w:val="center"/>
              <w:rPr>
                <w:lang w:val="en-US"/>
              </w:rPr>
            </w:pPr>
          </w:p>
        </w:tc>
        <w:tc>
          <w:tcPr>
            <w:tcW w:w="2126"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11C28764" w14:textId="77777777" w:rsidR="008F58E8" w:rsidRPr="005D479E" w:rsidRDefault="008F58E8">
            <w:pPr>
              <w:autoSpaceDE w:val="0"/>
              <w:autoSpaceDN w:val="0"/>
              <w:adjustRightInd w:val="0"/>
              <w:spacing w:line="276" w:lineRule="auto"/>
              <w:jc w:val="center"/>
              <w:rPr>
                <w:lang w:val="en-US"/>
              </w:rPr>
            </w:pPr>
          </w:p>
        </w:tc>
      </w:tr>
      <w:tr w:rsidR="00B243AB" w:rsidRPr="005D479E" w14:paraId="51894223" w14:textId="77777777" w:rsidTr="00147414">
        <w:trPr>
          <w:trHeight w:val="690"/>
        </w:trPr>
        <w:tc>
          <w:tcPr>
            <w:tcW w:w="0" w:type="auto"/>
            <w:tcBorders>
              <w:top w:val="single" w:sz="3" w:space="0" w:color="000000"/>
              <w:left w:val="single" w:sz="6" w:space="0" w:color="808080"/>
              <w:bottom w:val="single" w:sz="3" w:space="0" w:color="000000"/>
              <w:right w:val="single" w:sz="6" w:space="0" w:color="808080"/>
            </w:tcBorders>
            <w:shd w:val="clear" w:color="000000" w:fill="FFFFFF"/>
            <w:vAlign w:val="center"/>
          </w:tcPr>
          <w:p w14:paraId="59C914ED" w14:textId="77777777" w:rsidR="008F58E8" w:rsidRPr="005D479E" w:rsidRDefault="008F58E8">
            <w:pPr>
              <w:autoSpaceDE w:val="0"/>
              <w:autoSpaceDN w:val="0"/>
              <w:adjustRightInd w:val="0"/>
              <w:spacing w:line="276" w:lineRule="auto"/>
              <w:jc w:val="center"/>
              <w:rPr>
                <w:lang w:val="en-US"/>
              </w:rPr>
            </w:pPr>
            <w:r w:rsidRPr="005D479E">
              <w:rPr>
                <w:lang w:val="en-US"/>
              </w:rPr>
              <w:t>3.</w:t>
            </w:r>
          </w:p>
        </w:tc>
        <w:tc>
          <w:tcPr>
            <w:tcW w:w="2535"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1234BD37" w14:textId="77777777" w:rsidR="008F58E8" w:rsidRPr="005D479E" w:rsidRDefault="008F58E8">
            <w:pPr>
              <w:autoSpaceDE w:val="0"/>
              <w:autoSpaceDN w:val="0"/>
              <w:adjustRightInd w:val="0"/>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0C4B96CA" w14:textId="77777777" w:rsidR="008F58E8" w:rsidRPr="005D479E" w:rsidRDefault="008F58E8">
            <w:pPr>
              <w:autoSpaceDE w:val="0"/>
              <w:autoSpaceDN w:val="0"/>
              <w:adjustRightInd w:val="0"/>
              <w:spacing w:line="276" w:lineRule="auto"/>
              <w:jc w:val="center"/>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4AE47283" w14:textId="77777777" w:rsidR="008F58E8" w:rsidRPr="005D479E" w:rsidRDefault="008F58E8">
            <w:pPr>
              <w:autoSpaceDE w:val="0"/>
              <w:autoSpaceDN w:val="0"/>
              <w:adjustRightInd w:val="0"/>
              <w:spacing w:line="276" w:lineRule="auto"/>
              <w:jc w:val="center"/>
              <w:rPr>
                <w:lang w:val="en-US"/>
              </w:rPr>
            </w:pPr>
          </w:p>
        </w:tc>
        <w:tc>
          <w:tcPr>
            <w:tcW w:w="1843"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3909EF18" w14:textId="77777777" w:rsidR="008F58E8" w:rsidRPr="005D479E" w:rsidRDefault="008F58E8">
            <w:pPr>
              <w:autoSpaceDE w:val="0"/>
              <w:autoSpaceDN w:val="0"/>
              <w:adjustRightInd w:val="0"/>
              <w:spacing w:line="276" w:lineRule="auto"/>
              <w:jc w:val="center"/>
              <w:rPr>
                <w:lang w:val="en-US"/>
              </w:rPr>
            </w:pPr>
          </w:p>
        </w:tc>
        <w:tc>
          <w:tcPr>
            <w:tcW w:w="2126"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4D264DF3" w14:textId="77777777" w:rsidR="008F58E8" w:rsidRPr="005D479E" w:rsidRDefault="008F58E8">
            <w:pPr>
              <w:autoSpaceDE w:val="0"/>
              <w:autoSpaceDN w:val="0"/>
              <w:adjustRightInd w:val="0"/>
              <w:spacing w:line="276" w:lineRule="auto"/>
              <w:jc w:val="center"/>
              <w:rPr>
                <w:lang w:val="en-US"/>
              </w:rPr>
            </w:pPr>
          </w:p>
        </w:tc>
      </w:tr>
      <w:tr w:rsidR="00B243AB" w:rsidRPr="005D479E" w14:paraId="6628B4B6" w14:textId="77777777" w:rsidTr="00147414">
        <w:trPr>
          <w:trHeight w:val="765"/>
        </w:trPr>
        <w:tc>
          <w:tcPr>
            <w:tcW w:w="0" w:type="auto"/>
            <w:tcBorders>
              <w:top w:val="single" w:sz="3" w:space="0" w:color="000000"/>
              <w:left w:val="single" w:sz="6" w:space="0" w:color="808080"/>
              <w:bottom w:val="single" w:sz="3" w:space="0" w:color="000000"/>
              <w:right w:val="single" w:sz="6" w:space="0" w:color="808080"/>
            </w:tcBorders>
            <w:shd w:val="clear" w:color="000000" w:fill="FFFFFF"/>
            <w:vAlign w:val="center"/>
          </w:tcPr>
          <w:p w14:paraId="19BB10E8" w14:textId="77777777" w:rsidR="008F58E8" w:rsidRPr="005D479E" w:rsidRDefault="008F58E8">
            <w:pPr>
              <w:autoSpaceDE w:val="0"/>
              <w:autoSpaceDN w:val="0"/>
              <w:adjustRightInd w:val="0"/>
              <w:spacing w:line="276" w:lineRule="auto"/>
              <w:jc w:val="center"/>
              <w:rPr>
                <w:lang w:val="en-US"/>
              </w:rPr>
            </w:pPr>
            <w:r w:rsidRPr="005D479E">
              <w:rPr>
                <w:lang w:val="en-US"/>
              </w:rPr>
              <w:t>4.</w:t>
            </w:r>
          </w:p>
        </w:tc>
        <w:tc>
          <w:tcPr>
            <w:tcW w:w="2535"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3884661B" w14:textId="77777777" w:rsidR="008F58E8" w:rsidRPr="005D479E" w:rsidRDefault="008F58E8">
            <w:pPr>
              <w:autoSpaceDE w:val="0"/>
              <w:autoSpaceDN w:val="0"/>
              <w:adjustRightInd w:val="0"/>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4A4DDAC5" w14:textId="77777777" w:rsidR="008F58E8" w:rsidRPr="005D479E" w:rsidRDefault="008F58E8">
            <w:pPr>
              <w:autoSpaceDE w:val="0"/>
              <w:autoSpaceDN w:val="0"/>
              <w:adjustRightInd w:val="0"/>
              <w:spacing w:line="276" w:lineRule="auto"/>
              <w:jc w:val="center"/>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27CEA3EA" w14:textId="77777777" w:rsidR="008F58E8" w:rsidRPr="005D479E" w:rsidRDefault="008F58E8">
            <w:pPr>
              <w:autoSpaceDE w:val="0"/>
              <w:autoSpaceDN w:val="0"/>
              <w:adjustRightInd w:val="0"/>
              <w:spacing w:line="276" w:lineRule="auto"/>
              <w:jc w:val="center"/>
              <w:rPr>
                <w:lang w:val="en-US"/>
              </w:rPr>
            </w:pPr>
          </w:p>
        </w:tc>
        <w:tc>
          <w:tcPr>
            <w:tcW w:w="1843"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3D731483" w14:textId="77777777" w:rsidR="008F58E8" w:rsidRPr="005D479E" w:rsidRDefault="008F58E8">
            <w:pPr>
              <w:autoSpaceDE w:val="0"/>
              <w:autoSpaceDN w:val="0"/>
              <w:adjustRightInd w:val="0"/>
              <w:spacing w:line="276" w:lineRule="auto"/>
              <w:jc w:val="center"/>
              <w:rPr>
                <w:lang w:val="en-US"/>
              </w:rPr>
            </w:pPr>
          </w:p>
        </w:tc>
        <w:tc>
          <w:tcPr>
            <w:tcW w:w="2126"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02E6AA87" w14:textId="77777777" w:rsidR="008F58E8" w:rsidRPr="005D479E" w:rsidRDefault="008F58E8">
            <w:pPr>
              <w:autoSpaceDE w:val="0"/>
              <w:autoSpaceDN w:val="0"/>
              <w:adjustRightInd w:val="0"/>
              <w:spacing w:line="276" w:lineRule="auto"/>
              <w:jc w:val="center"/>
              <w:rPr>
                <w:lang w:val="en-US"/>
              </w:rPr>
            </w:pPr>
          </w:p>
        </w:tc>
      </w:tr>
      <w:tr w:rsidR="00B243AB" w:rsidRPr="005D479E" w14:paraId="55C0BFB8" w14:textId="77777777" w:rsidTr="00147414">
        <w:trPr>
          <w:trHeight w:val="765"/>
        </w:trPr>
        <w:tc>
          <w:tcPr>
            <w:tcW w:w="0" w:type="auto"/>
            <w:tcBorders>
              <w:top w:val="single" w:sz="3" w:space="0" w:color="000000"/>
              <w:left w:val="single" w:sz="6" w:space="0" w:color="808080"/>
              <w:bottom w:val="single" w:sz="3" w:space="0" w:color="000000"/>
              <w:right w:val="single" w:sz="6" w:space="0" w:color="808080"/>
            </w:tcBorders>
            <w:shd w:val="clear" w:color="000000" w:fill="FFFFFF"/>
            <w:vAlign w:val="center"/>
          </w:tcPr>
          <w:p w14:paraId="42A9A8C0" w14:textId="77777777" w:rsidR="008F58E8" w:rsidRPr="005D479E" w:rsidRDefault="008F58E8">
            <w:pPr>
              <w:autoSpaceDE w:val="0"/>
              <w:autoSpaceDN w:val="0"/>
              <w:adjustRightInd w:val="0"/>
              <w:spacing w:line="276" w:lineRule="auto"/>
              <w:jc w:val="center"/>
              <w:rPr>
                <w:lang w:val="en-US"/>
              </w:rPr>
            </w:pPr>
            <w:r w:rsidRPr="005D479E">
              <w:rPr>
                <w:lang w:val="en-US"/>
              </w:rPr>
              <w:t>5.</w:t>
            </w:r>
          </w:p>
        </w:tc>
        <w:tc>
          <w:tcPr>
            <w:tcW w:w="2535"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01BB972F" w14:textId="77777777" w:rsidR="008F58E8" w:rsidRPr="005D479E" w:rsidRDefault="008F58E8">
            <w:pPr>
              <w:autoSpaceDE w:val="0"/>
              <w:autoSpaceDN w:val="0"/>
              <w:adjustRightInd w:val="0"/>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14A399DA" w14:textId="77777777" w:rsidR="008F58E8" w:rsidRPr="005D479E" w:rsidRDefault="008F58E8">
            <w:pPr>
              <w:autoSpaceDE w:val="0"/>
              <w:autoSpaceDN w:val="0"/>
              <w:adjustRightInd w:val="0"/>
              <w:spacing w:line="276" w:lineRule="auto"/>
              <w:jc w:val="center"/>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63520761" w14:textId="77777777" w:rsidR="008F58E8" w:rsidRPr="005D479E" w:rsidRDefault="008F58E8">
            <w:pPr>
              <w:autoSpaceDE w:val="0"/>
              <w:autoSpaceDN w:val="0"/>
              <w:adjustRightInd w:val="0"/>
              <w:spacing w:line="276" w:lineRule="auto"/>
              <w:jc w:val="center"/>
              <w:rPr>
                <w:lang w:val="en-US"/>
              </w:rPr>
            </w:pPr>
          </w:p>
        </w:tc>
        <w:tc>
          <w:tcPr>
            <w:tcW w:w="1843"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5CF1F425" w14:textId="77777777" w:rsidR="008F58E8" w:rsidRPr="005D479E" w:rsidRDefault="008F58E8">
            <w:pPr>
              <w:autoSpaceDE w:val="0"/>
              <w:autoSpaceDN w:val="0"/>
              <w:adjustRightInd w:val="0"/>
              <w:spacing w:line="276" w:lineRule="auto"/>
              <w:jc w:val="center"/>
              <w:rPr>
                <w:lang w:val="en-US"/>
              </w:rPr>
            </w:pPr>
          </w:p>
        </w:tc>
        <w:tc>
          <w:tcPr>
            <w:tcW w:w="2126"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49301C76" w14:textId="77777777" w:rsidR="008F58E8" w:rsidRPr="005D479E" w:rsidRDefault="008F58E8">
            <w:pPr>
              <w:autoSpaceDE w:val="0"/>
              <w:autoSpaceDN w:val="0"/>
              <w:adjustRightInd w:val="0"/>
              <w:spacing w:line="276" w:lineRule="auto"/>
              <w:jc w:val="center"/>
              <w:rPr>
                <w:lang w:val="en-US"/>
              </w:rPr>
            </w:pPr>
          </w:p>
        </w:tc>
      </w:tr>
      <w:tr w:rsidR="00B243AB" w:rsidRPr="005D479E" w14:paraId="4C0326F3" w14:textId="77777777" w:rsidTr="00147414">
        <w:trPr>
          <w:trHeight w:val="765"/>
        </w:trPr>
        <w:tc>
          <w:tcPr>
            <w:tcW w:w="0" w:type="auto"/>
            <w:tcBorders>
              <w:top w:val="single" w:sz="3" w:space="0" w:color="000000"/>
              <w:left w:val="single" w:sz="6" w:space="0" w:color="808080"/>
              <w:bottom w:val="single" w:sz="3" w:space="0" w:color="000000"/>
              <w:right w:val="single" w:sz="6" w:space="0" w:color="808080"/>
            </w:tcBorders>
            <w:shd w:val="clear" w:color="000000" w:fill="FFFFFF"/>
            <w:vAlign w:val="center"/>
          </w:tcPr>
          <w:p w14:paraId="5E87E26A" w14:textId="77777777" w:rsidR="008F58E8" w:rsidRPr="005D479E" w:rsidRDefault="008F58E8">
            <w:pPr>
              <w:autoSpaceDE w:val="0"/>
              <w:autoSpaceDN w:val="0"/>
              <w:adjustRightInd w:val="0"/>
              <w:spacing w:line="276" w:lineRule="auto"/>
              <w:jc w:val="center"/>
              <w:rPr>
                <w:lang w:val="en-US"/>
              </w:rPr>
            </w:pPr>
            <w:r w:rsidRPr="005D479E">
              <w:rPr>
                <w:lang w:val="en-US"/>
              </w:rPr>
              <w:t>6.</w:t>
            </w:r>
          </w:p>
        </w:tc>
        <w:tc>
          <w:tcPr>
            <w:tcW w:w="2535"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1E05DDEB" w14:textId="77777777" w:rsidR="008F58E8" w:rsidRPr="005D479E" w:rsidRDefault="008F58E8">
            <w:pPr>
              <w:autoSpaceDE w:val="0"/>
              <w:autoSpaceDN w:val="0"/>
              <w:adjustRightInd w:val="0"/>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621F38F1" w14:textId="77777777" w:rsidR="008F58E8" w:rsidRPr="005D479E" w:rsidRDefault="008F58E8">
            <w:pPr>
              <w:autoSpaceDE w:val="0"/>
              <w:autoSpaceDN w:val="0"/>
              <w:adjustRightInd w:val="0"/>
              <w:spacing w:line="276" w:lineRule="auto"/>
              <w:jc w:val="center"/>
              <w:rPr>
                <w:lang w:val="en-US"/>
              </w:rPr>
            </w:pPr>
          </w:p>
        </w:tc>
        <w:tc>
          <w:tcPr>
            <w:tcW w:w="992"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62D854B5" w14:textId="77777777" w:rsidR="008F58E8" w:rsidRPr="005D479E" w:rsidRDefault="008F58E8">
            <w:pPr>
              <w:autoSpaceDE w:val="0"/>
              <w:autoSpaceDN w:val="0"/>
              <w:adjustRightInd w:val="0"/>
              <w:spacing w:line="276" w:lineRule="auto"/>
              <w:jc w:val="center"/>
              <w:rPr>
                <w:lang w:val="en-US"/>
              </w:rPr>
            </w:pPr>
          </w:p>
        </w:tc>
        <w:tc>
          <w:tcPr>
            <w:tcW w:w="1843"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203697D2" w14:textId="77777777" w:rsidR="008F58E8" w:rsidRPr="005D479E" w:rsidRDefault="008F58E8">
            <w:pPr>
              <w:autoSpaceDE w:val="0"/>
              <w:autoSpaceDN w:val="0"/>
              <w:adjustRightInd w:val="0"/>
              <w:spacing w:line="276" w:lineRule="auto"/>
              <w:jc w:val="center"/>
              <w:rPr>
                <w:lang w:val="en-US"/>
              </w:rPr>
            </w:pPr>
          </w:p>
        </w:tc>
        <w:tc>
          <w:tcPr>
            <w:tcW w:w="2126" w:type="dxa"/>
            <w:tcBorders>
              <w:top w:val="single" w:sz="3" w:space="0" w:color="000000"/>
              <w:left w:val="single" w:sz="6" w:space="0" w:color="808080"/>
              <w:bottom w:val="single" w:sz="3" w:space="0" w:color="000000"/>
              <w:right w:val="single" w:sz="6" w:space="0" w:color="808080"/>
            </w:tcBorders>
            <w:shd w:val="clear" w:color="000000" w:fill="FFFFFF"/>
            <w:vAlign w:val="center"/>
          </w:tcPr>
          <w:p w14:paraId="696B14A0" w14:textId="77777777" w:rsidR="008F58E8" w:rsidRPr="005D479E" w:rsidRDefault="008F58E8">
            <w:pPr>
              <w:autoSpaceDE w:val="0"/>
              <w:autoSpaceDN w:val="0"/>
              <w:adjustRightInd w:val="0"/>
              <w:spacing w:line="276" w:lineRule="auto"/>
              <w:jc w:val="center"/>
              <w:rPr>
                <w:lang w:val="en-US"/>
              </w:rPr>
            </w:pPr>
          </w:p>
        </w:tc>
      </w:tr>
      <w:tr w:rsidR="00B243AB" w:rsidRPr="005D479E" w14:paraId="252953FB" w14:textId="77777777" w:rsidTr="00147414">
        <w:trPr>
          <w:trHeight w:val="1"/>
        </w:trPr>
        <w:tc>
          <w:tcPr>
            <w:tcW w:w="6830" w:type="dxa"/>
            <w:gridSpan w:val="5"/>
            <w:tcBorders>
              <w:top w:val="single" w:sz="6" w:space="0" w:color="808080"/>
              <w:left w:val="single" w:sz="6" w:space="0" w:color="808080"/>
              <w:bottom w:val="single" w:sz="6" w:space="0" w:color="808080"/>
              <w:right w:val="single" w:sz="6" w:space="0" w:color="808080"/>
            </w:tcBorders>
            <w:shd w:val="clear" w:color="000000" w:fill="FFFFFF"/>
          </w:tcPr>
          <w:p w14:paraId="2FFA168A" w14:textId="77777777" w:rsidR="008F58E8" w:rsidRPr="005D479E" w:rsidRDefault="008F58E8">
            <w:pPr>
              <w:autoSpaceDE w:val="0"/>
              <w:autoSpaceDN w:val="0"/>
              <w:adjustRightInd w:val="0"/>
              <w:spacing w:line="276" w:lineRule="auto"/>
              <w:rPr>
                <w:lang w:val="en-US"/>
              </w:rPr>
            </w:pPr>
            <w:r w:rsidRPr="005D479E">
              <w:rPr>
                <w:b/>
                <w:bCs/>
                <w:lang w:val="en-US"/>
              </w:rPr>
              <w:t xml:space="preserve">       UKUPNA CIJENA PONUDE BEZ PDV-a :</w:t>
            </w:r>
          </w:p>
        </w:tc>
        <w:tc>
          <w:tcPr>
            <w:tcW w:w="2126" w:type="dxa"/>
            <w:tcBorders>
              <w:top w:val="single" w:sz="6" w:space="0" w:color="808080"/>
              <w:left w:val="single" w:sz="6" w:space="0" w:color="808080"/>
              <w:bottom w:val="single" w:sz="6" w:space="0" w:color="808080"/>
              <w:right w:val="single" w:sz="6" w:space="0" w:color="808080"/>
            </w:tcBorders>
            <w:shd w:val="clear" w:color="000000" w:fill="FFFFFF"/>
          </w:tcPr>
          <w:p w14:paraId="283F72F1" w14:textId="77777777" w:rsidR="008F58E8" w:rsidRPr="005D479E" w:rsidRDefault="008F58E8">
            <w:pPr>
              <w:autoSpaceDE w:val="0"/>
              <w:autoSpaceDN w:val="0"/>
              <w:adjustRightInd w:val="0"/>
              <w:spacing w:line="276" w:lineRule="auto"/>
              <w:jc w:val="right"/>
              <w:rPr>
                <w:lang w:val="en-US"/>
              </w:rPr>
            </w:pPr>
          </w:p>
        </w:tc>
      </w:tr>
    </w:tbl>
    <w:p w14:paraId="3D878226" w14:textId="77777777" w:rsidR="008F58E8" w:rsidRPr="005D479E" w:rsidRDefault="008F58E8" w:rsidP="008F58E8">
      <w:pPr>
        <w:autoSpaceDE w:val="0"/>
        <w:autoSpaceDN w:val="0"/>
        <w:adjustRightInd w:val="0"/>
        <w:jc w:val="both"/>
        <w:rPr>
          <w:lang w:val="en-US"/>
        </w:rPr>
      </w:pPr>
    </w:p>
    <w:p w14:paraId="1298CDF7" w14:textId="77777777" w:rsidR="008F58E8" w:rsidRPr="005D479E" w:rsidRDefault="008F58E8" w:rsidP="008F58E8">
      <w:pPr>
        <w:autoSpaceDE w:val="0"/>
        <w:autoSpaceDN w:val="0"/>
        <w:adjustRightInd w:val="0"/>
        <w:jc w:val="both"/>
      </w:pPr>
      <w:r w:rsidRPr="005D479E">
        <w:rPr>
          <w:lang w:val="en-US"/>
        </w:rPr>
        <w:t>Prilikom ispunjavanja troškovnika natjecatelj/ponuditelj ukupnu cijenu stavke izra</w:t>
      </w:r>
      <w:r w:rsidRPr="005D479E">
        <w:t>čunava kao:</w:t>
      </w:r>
    </w:p>
    <w:p w14:paraId="0B222E43" w14:textId="77777777" w:rsidR="008F58E8" w:rsidRPr="005D479E" w:rsidRDefault="008F58E8" w:rsidP="008F58E8">
      <w:pPr>
        <w:autoSpaceDE w:val="0"/>
        <w:autoSpaceDN w:val="0"/>
        <w:adjustRightInd w:val="0"/>
        <w:jc w:val="both"/>
        <w:rPr>
          <w:b/>
          <w:bCs/>
        </w:rPr>
      </w:pPr>
      <w:r w:rsidRPr="005D479E">
        <w:rPr>
          <w:lang w:val="en-US"/>
        </w:rPr>
        <w:t>1. umnožak koli</w:t>
      </w:r>
      <w:r w:rsidRPr="005D479E">
        <w:t xml:space="preserve">čine stavke i cijene stavke, </w:t>
      </w:r>
    </w:p>
    <w:p w14:paraId="3955764A" w14:textId="77777777" w:rsidR="008F58E8" w:rsidRPr="005D479E" w:rsidRDefault="008F58E8" w:rsidP="008F58E8">
      <w:pPr>
        <w:autoSpaceDE w:val="0"/>
        <w:autoSpaceDN w:val="0"/>
        <w:adjustRightInd w:val="0"/>
        <w:jc w:val="both"/>
        <w:rPr>
          <w:b/>
          <w:bCs/>
          <w:lang w:val="en-US"/>
        </w:rPr>
      </w:pPr>
    </w:p>
    <w:p w14:paraId="1EA7C655" w14:textId="77777777" w:rsidR="008F58E8" w:rsidRPr="005D479E" w:rsidRDefault="008F58E8" w:rsidP="008F58E8">
      <w:pPr>
        <w:autoSpaceDE w:val="0"/>
        <w:autoSpaceDN w:val="0"/>
        <w:adjustRightInd w:val="0"/>
        <w:jc w:val="center"/>
        <w:rPr>
          <w:b/>
          <w:bCs/>
          <w:lang w:val="en-US"/>
        </w:rPr>
      </w:pPr>
      <w:r w:rsidRPr="005D479E">
        <w:rPr>
          <w:b/>
          <w:bCs/>
          <w:lang w:val="en-US"/>
        </w:rPr>
        <w:t>Ponuditelj:</w:t>
      </w:r>
    </w:p>
    <w:p w14:paraId="25706F5E" w14:textId="77777777" w:rsidR="008F58E8" w:rsidRPr="005D479E" w:rsidRDefault="008F58E8" w:rsidP="008F58E8">
      <w:pPr>
        <w:autoSpaceDE w:val="0"/>
        <w:autoSpaceDN w:val="0"/>
        <w:adjustRightInd w:val="0"/>
        <w:jc w:val="both"/>
        <w:rPr>
          <w:lang w:val="en-US"/>
        </w:rPr>
      </w:pPr>
    </w:p>
    <w:p w14:paraId="656D1D5F" w14:textId="77777777" w:rsidR="008F58E8" w:rsidRPr="005D479E" w:rsidRDefault="008F58E8" w:rsidP="008F58E8">
      <w:pPr>
        <w:autoSpaceDE w:val="0"/>
        <w:autoSpaceDN w:val="0"/>
        <w:adjustRightInd w:val="0"/>
        <w:jc w:val="center"/>
        <w:rPr>
          <w:lang w:val="en-US"/>
        </w:rPr>
      </w:pPr>
    </w:p>
    <w:p w14:paraId="260CB681" w14:textId="77777777" w:rsidR="008F58E8" w:rsidRPr="005D479E" w:rsidRDefault="008F58E8" w:rsidP="008F58E8">
      <w:pPr>
        <w:autoSpaceDE w:val="0"/>
        <w:autoSpaceDN w:val="0"/>
        <w:adjustRightInd w:val="0"/>
        <w:jc w:val="center"/>
        <w:rPr>
          <w:lang w:val="en-US"/>
        </w:rPr>
      </w:pPr>
    </w:p>
    <w:p w14:paraId="50C24968" w14:textId="77777777" w:rsidR="008F58E8" w:rsidRPr="005D479E" w:rsidRDefault="008F58E8" w:rsidP="008F58E8">
      <w:pPr>
        <w:autoSpaceDE w:val="0"/>
        <w:autoSpaceDN w:val="0"/>
        <w:adjustRightInd w:val="0"/>
        <w:rPr>
          <w:lang w:val="en-US"/>
        </w:rPr>
      </w:pPr>
    </w:p>
    <w:p w14:paraId="4886ECC1" w14:textId="77777777" w:rsidR="008F58E8" w:rsidRPr="005D479E" w:rsidRDefault="008F58E8" w:rsidP="008F58E8">
      <w:pPr>
        <w:autoSpaceDE w:val="0"/>
        <w:autoSpaceDN w:val="0"/>
        <w:adjustRightInd w:val="0"/>
        <w:jc w:val="center"/>
        <w:rPr>
          <w:lang w:val="en-US"/>
        </w:rPr>
      </w:pPr>
      <w:r w:rsidRPr="005D479E">
        <w:rPr>
          <w:lang w:val="en-US"/>
        </w:rPr>
        <w:tab/>
        <w:t xml:space="preserve">                                      (tiskano upisati ime i prezime ovlaštene osobe ponuditelja)</w:t>
      </w:r>
    </w:p>
    <w:p w14:paraId="7B357702" w14:textId="77777777" w:rsidR="008F58E8" w:rsidRPr="005D479E" w:rsidRDefault="008F58E8" w:rsidP="008F58E8">
      <w:pPr>
        <w:tabs>
          <w:tab w:val="left" w:pos="5565"/>
        </w:tabs>
        <w:autoSpaceDE w:val="0"/>
        <w:autoSpaceDN w:val="0"/>
        <w:adjustRightInd w:val="0"/>
        <w:rPr>
          <w:lang w:val="en-US"/>
        </w:rPr>
      </w:pPr>
    </w:p>
    <w:p w14:paraId="4D239232" w14:textId="77777777" w:rsidR="008F58E8" w:rsidRPr="005D479E" w:rsidRDefault="008F58E8" w:rsidP="008F58E8">
      <w:pPr>
        <w:autoSpaceDE w:val="0"/>
        <w:autoSpaceDN w:val="0"/>
        <w:adjustRightInd w:val="0"/>
        <w:rPr>
          <w:lang w:val="en-US"/>
        </w:rPr>
      </w:pPr>
    </w:p>
    <w:p w14:paraId="68AC556A" w14:textId="77777777" w:rsidR="008F58E8" w:rsidRPr="005D479E" w:rsidRDefault="008F58E8" w:rsidP="008F58E8">
      <w:pPr>
        <w:autoSpaceDE w:val="0"/>
        <w:autoSpaceDN w:val="0"/>
        <w:adjustRightInd w:val="0"/>
        <w:rPr>
          <w:lang w:val="en-US"/>
        </w:rPr>
      </w:pPr>
    </w:p>
    <w:p w14:paraId="3655A7C3" w14:textId="77777777" w:rsidR="008F58E8" w:rsidRPr="005D479E" w:rsidRDefault="008F58E8" w:rsidP="008F58E8">
      <w:pPr>
        <w:tabs>
          <w:tab w:val="left" w:pos="5175"/>
        </w:tabs>
        <w:autoSpaceDE w:val="0"/>
        <w:autoSpaceDN w:val="0"/>
        <w:adjustRightInd w:val="0"/>
      </w:pPr>
      <w:r w:rsidRPr="005D479E">
        <w:rPr>
          <w:lang w:val="en-US"/>
        </w:rPr>
        <w:t xml:space="preserve">                                                                              Potpis i pe</w:t>
      </w:r>
      <w:r w:rsidRPr="005D479E">
        <w:t>čat</w:t>
      </w:r>
    </w:p>
    <w:p w14:paraId="0F11BF08" w14:textId="77777777" w:rsidR="008F58E8" w:rsidRPr="005D479E" w:rsidRDefault="008F58E8" w:rsidP="008F58E8">
      <w:pPr>
        <w:autoSpaceDE w:val="0"/>
        <w:autoSpaceDN w:val="0"/>
        <w:adjustRightInd w:val="0"/>
        <w:jc w:val="both"/>
        <w:rPr>
          <w:b/>
          <w:bCs/>
          <w:lang w:val="en-US"/>
        </w:rPr>
      </w:pPr>
    </w:p>
    <w:p w14:paraId="36DA4B8E" w14:textId="77777777" w:rsidR="008F58E8" w:rsidRPr="005D479E" w:rsidRDefault="008F58E8" w:rsidP="008F58E8">
      <w:pPr>
        <w:autoSpaceDE w:val="0"/>
        <w:autoSpaceDN w:val="0"/>
        <w:adjustRightInd w:val="0"/>
        <w:jc w:val="both"/>
        <w:rPr>
          <w:b/>
          <w:bCs/>
          <w:lang w:val="en-US"/>
        </w:rPr>
      </w:pPr>
    </w:p>
    <w:p w14:paraId="6F916285" w14:textId="77777777" w:rsidR="008F58E8" w:rsidRPr="005D479E" w:rsidRDefault="008F58E8" w:rsidP="008F58E8">
      <w:pPr>
        <w:autoSpaceDE w:val="0"/>
        <w:autoSpaceDN w:val="0"/>
        <w:adjustRightInd w:val="0"/>
        <w:jc w:val="both"/>
        <w:rPr>
          <w:lang w:val="en-US"/>
        </w:rPr>
      </w:pPr>
      <w:r w:rsidRPr="005D479E">
        <w:rPr>
          <w:lang w:val="en-US"/>
        </w:rPr>
        <w:t xml:space="preserve">Mjesto i datum: _____________________________ </w:t>
      </w:r>
    </w:p>
    <w:p w14:paraId="377D83A6" w14:textId="77777777" w:rsidR="008F58E8" w:rsidRPr="005D479E" w:rsidRDefault="008F58E8" w:rsidP="008F58E8">
      <w:pPr>
        <w:autoSpaceDE w:val="0"/>
        <w:autoSpaceDN w:val="0"/>
        <w:adjustRightInd w:val="0"/>
        <w:jc w:val="both"/>
        <w:rPr>
          <w:lang w:val="en-US"/>
        </w:rPr>
      </w:pPr>
    </w:p>
    <w:p w14:paraId="7610246D" w14:textId="5A6CF0AA" w:rsidR="00147414" w:rsidRPr="005D479E" w:rsidRDefault="00147414">
      <w:pPr>
        <w:rPr>
          <w:b/>
          <w:bCs/>
          <w:lang w:val="en-US"/>
        </w:rPr>
      </w:pPr>
      <w:r w:rsidRPr="005D479E">
        <w:rPr>
          <w:b/>
          <w:bCs/>
          <w:lang w:val="en-US"/>
        </w:rPr>
        <w:br w:type="page"/>
      </w:r>
    </w:p>
    <w:p w14:paraId="098ECB27" w14:textId="3EA90ACD" w:rsidR="008F58E8" w:rsidRPr="005D479E" w:rsidRDefault="008F58E8" w:rsidP="008F58E8">
      <w:pPr>
        <w:autoSpaceDE w:val="0"/>
        <w:autoSpaceDN w:val="0"/>
        <w:adjustRightInd w:val="0"/>
        <w:jc w:val="both"/>
        <w:rPr>
          <w:b/>
          <w:bCs/>
          <w:lang w:val="en-US"/>
        </w:rPr>
      </w:pPr>
      <w:r w:rsidRPr="005D479E">
        <w:rPr>
          <w:b/>
          <w:bCs/>
          <w:lang w:val="en-US"/>
        </w:rPr>
        <w:lastRenderedPageBreak/>
        <w:t>Prilog II. - Ponudbeni list - ispuniti sve stavke obrasca</w:t>
      </w:r>
    </w:p>
    <w:p w14:paraId="461444CD" w14:textId="77777777" w:rsidR="008F58E8" w:rsidRPr="005D479E" w:rsidRDefault="008F58E8" w:rsidP="008F58E8">
      <w:pPr>
        <w:autoSpaceDE w:val="0"/>
        <w:autoSpaceDN w:val="0"/>
        <w:adjustRightInd w:val="0"/>
        <w:jc w:val="both"/>
        <w:rPr>
          <w:lang w:val="en-US"/>
        </w:rPr>
      </w:pPr>
    </w:p>
    <w:p w14:paraId="12A037B4" w14:textId="77777777" w:rsidR="008F58E8" w:rsidRPr="005D479E" w:rsidRDefault="008F58E8" w:rsidP="008F58E8">
      <w:pPr>
        <w:autoSpaceDE w:val="0"/>
        <w:autoSpaceDN w:val="0"/>
        <w:adjustRightInd w:val="0"/>
        <w:jc w:val="center"/>
        <w:rPr>
          <w:b/>
          <w:bCs/>
          <w:lang w:val="en-US"/>
        </w:rPr>
      </w:pPr>
      <w:r w:rsidRPr="005D479E">
        <w:rPr>
          <w:b/>
          <w:bCs/>
          <w:lang w:val="en-US"/>
        </w:rPr>
        <w:t>Ponudbeni list br._______________________</w:t>
      </w:r>
    </w:p>
    <w:p w14:paraId="2785B5F4" w14:textId="77777777" w:rsidR="008F58E8" w:rsidRPr="005D479E" w:rsidRDefault="008F58E8" w:rsidP="008F58E8">
      <w:pPr>
        <w:autoSpaceDE w:val="0"/>
        <w:autoSpaceDN w:val="0"/>
        <w:adjustRightInd w:val="0"/>
        <w:jc w:val="center"/>
        <w:rPr>
          <w:b/>
          <w:bCs/>
          <w:lang w:val="en-US"/>
        </w:rPr>
      </w:pPr>
    </w:p>
    <w:p w14:paraId="4FA22902" w14:textId="77777777" w:rsidR="008F58E8" w:rsidRPr="005D479E" w:rsidRDefault="008F58E8" w:rsidP="008F58E8">
      <w:pPr>
        <w:autoSpaceDE w:val="0"/>
        <w:autoSpaceDN w:val="0"/>
        <w:adjustRightInd w:val="0"/>
        <w:jc w:val="both"/>
        <w:rPr>
          <w:lang w:val="en-US"/>
        </w:rPr>
      </w:pPr>
    </w:p>
    <w:tbl>
      <w:tblPr>
        <w:tblW w:w="0" w:type="auto"/>
        <w:tblInd w:w="108" w:type="dxa"/>
        <w:tblLayout w:type="fixed"/>
        <w:tblLook w:val="0000" w:firstRow="0" w:lastRow="0" w:firstColumn="0" w:lastColumn="0" w:noHBand="0" w:noVBand="0"/>
      </w:tblPr>
      <w:tblGrid>
        <w:gridCol w:w="605"/>
        <w:gridCol w:w="4247"/>
        <w:gridCol w:w="5125"/>
      </w:tblGrid>
      <w:tr w:rsidR="00B243AB" w:rsidRPr="005D479E" w14:paraId="21D7E9F7" w14:textId="77777777">
        <w:trPr>
          <w:trHeight w:val="644"/>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1B0C03A0" w14:textId="77777777" w:rsidR="008F58E8" w:rsidRPr="005D479E" w:rsidRDefault="008F58E8">
            <w:pPr>
              <w:autoSpaceDE w:val="0"/>
              <w:autoSpaceDN w:val="0"/>
              <w:adjustRightInd w:val="0"/>
              <w:jc w:val="center"/>
              <w:rPr>
                <w:lang w:val="en-US"/>
              </w:rPr>
            </w:pPr>
            <w:r w:rsidRPr="005D479E">
              <w:rPr>
                <w:lang w:val="en-US"/>
              </w:rPr>
              <w:t>1.</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36F3D90F" w14:textId="77777777" w:rsidR="008F58E8" w:rsidRPr="005D479E" w:rsidRDefault="008F58E8">
            <w:pPr>
              <w:autoSpaceDE w:val="0"/>
              <w:autoSpaceDN w:val="0"/>
              <w:adjustRightInd w:val="0"/>
              <w:jc w:val="both"/>
              <w:rPr>
                <w:b/>
                <w:bCs/>
                <w:lang w:val="en-US"/>
              </w:rPr>
            </w:pPr>
          </w:p>
          <w:p w14:paraId="43DAD650" w14:textId="77777777" w:rsidR="008F58E8" w:rsidRPr="005D479E" w:rsidRDefault="008F58E8">
            <w:pPr>
              <w:autoSpaceDE w:val="0"/>
              <w:autoSpaceDN w:val="0"/>
              <w:adjustRightInd w:val="0"/>
              <w:jc w:val="both"/>
              <w:rPr>
                <w:lang w:val="en-US"/>
              </w:rPr>
            </w:pPr>
            <w:r w:rsidRPr="005D479E">
              <w:rPr>
                <w:lang w:val="en-US"/>
              </w:rPr>
              <w:t>Naziv i sjedište naru</w:t>
            </w:r>
            <w:r w:rsidRPr="005D479E">
              <w:t>čitelja: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D5C87F0" w14:textId="77777777" w:rsidR="008F58E8" w:rsidRPr="005D479E" w:rsidRDefault="008F58E8">
            <w:pPr>
              <w:autoSpaceDE w:val="0"/>
              <w:autoSpaceDN w:val="0"/>
              <w:adjustRightInd w:val="0"/>
              <w:jc w:val="center"/>
              <w:rPr>
                <w:lang w:val="en-US"/>
              </w:rPr>
            </w:pPr>
          </w:p>
        </w:tc>
      </w:tr>
      <w:tr w:rsidR="00B243AB" w:rsidRPr="005D479E" w14:paraId="18551BEB" w14:textId="77777777">
        <w:trPr>
          <w:trHeight w:val="234"/>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3377228"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1236909"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6814587" w14:textId="77777777" w:rsidR="008F58E8" w:rsidRPr="005D479E" w:rsidRDefault="008F58E8">
            <w:pPr>
              <w:autoSpaceDE w:val="0"/>
              <w:autoSpaceDN w:val="0"/>
              <w:adjustRightInd w:val="0"/>
              <w:jc w:val="both"/>
              <w:rPr>
                <w:lang w:val="en-US"/>
              </w:rPr>
            </w:pPr>
          </w:p>
        </w:tc>
      </w:tr>
      <w:tr w:rsidR="00B243AB" w:rsidRPr="005D479E" w14:paraId="2BC64621"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141CD1FA" w14:textId="77777777" w:rsidR="008F58E8" w:rsidRPr="005D479E" w:rsidRDefault="008F58E8">
            <w:pPr>
              <w:autoSpaceDE w:val="0"/>
              <w:autoSpaceDN w:val="0"/>
              <w:adjustRightInd w:val="0"/>
              <w:jc w:val="center"/>
              <w:rPr>
                <w:lang w:val="en-US"/>
              </w:rPr>
            </w:pPr>
            <w:r w:rsidRPr="005D479E">
              <w:rPr>
                <w:lang w:val="en-US"/>
              </w:rPr>
              <w:t>2.</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30B021DD" w14:textId="77777777" w:rsidR="008F58E8" w:rsidRPr="005D479E" w:rsidRDefault="008F58E8">
            <w:pPr>
              <w:autoSpaceDE w:val="0"/>
              <w:autoSpaceDN w:val="0"/>
              <w:adjustRightInd w:val="0"/>
              <w:jc w:val="both"/>
              <w:rPr>
                <w:lang w:val="en-US"/>
              </w:rPr>
            </w:pPr>
            <w:r w:rsidRPr="005D479E">
              <w:rPr>
                <w:b/>
                <w:bCs/>
                <w:lang w:val="en-US"/>
              </w:rPr>
              <w:t>Podaci o ponuditelju*:</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00FDE0B" w14:textId="77777777" w:rsidR="008F58E8" w:rsidRPr="005D479E" w:rsidRDefault="008F58E8">
            <w:pPr>
              <w:autoSpaceDE w:val="0"/>
              <w:autoSpaceDN w:val="0"/>
              <w:adjustRightInd w:val="0"/>
              <w:jc w:val="both"/>
              <w:rPr>
                <w:lang w:val="en-US"/>
              </w:rPr>
            </w:pPr>
          </w:p>
        </w:tc>
      </w:tr>
      <w:tr w:rsidR="00B243AB" w:rsidRPr="005D479E" w14:paraId="7B7B4497" w14:textId="77777777">
        <w:trPr>
          <w:trHeight w:val="216"/>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07D3CD2"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0F934685"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005041B" w14:textId="77777777" w:rsidR="008F58E8" w:rsidRPr="005D479E" w:rsidRDefault="008F58E8">
            <w:pPr>
              <w:autoSpaceDE w:val="0"/>
              <w:autoSpaceDN w:val="0"/>
              <w:adjustRightInd w:val="0"/>
              <w:jc w:val="both"/>
              <w:rPr>
                <w:lang w:val="en-US"/>
              </w:rPr>
            </w:pPr>
          </w:p>
        </w:tc>
      </w:tr>
      <w:tr w:rsidR="00B243AB" w:rsidRPr="005D479E" w14:paraId="50944C6C"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3034B51"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06D4301" w14:textId="77777777" w:rsidR="008F58E8" w:rsidRPr="005D479E" w:rsidRDefault="008F58E8">
            <w:pPr>
              <w:autoSpaceDE w:val="0"/>
              <w:autoSpaceDN w:val="0"/>
              <w:adjustRightInd w:val="0"/>
              <w:jc w:val="both"/>
              <w:rPr>
                <w:lang w:val="en-US"/>
              </w:rPr>
            </w:pPr>
            <w:r w:rsidRPr="005D479E">
              <w:rPr>
                <w:lang w:val="en-US"/>
              </w:rPr>
              <w:t>Naziv ponuditelja: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AB082BD" w14:textId="77777777" w:rsidR="008F58E8" w:rsidRPr="005D479E" w:rsidRDefault="008F58E8">
            <w:pPr>
              <w:autoSpaceDE w:val="0"/>
              <w:autoSpaceDN w:val="0"/>
              <w:adjustRightInd w:val="0"/>
              <w:jc w:val="both"/>
              <w:rPr>
                <w:lang w:val="en-US"/>
              </w:rPr>
            </w:pPr>
          </w:p>
        </w:tc>
      </w:tr>
      <w:tr w:rsidR="00B243AB" w:rsidRPr="005D479E" w14:paraId="2C14B8CA"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6444BB2D"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BCD956C" w14:textId="77777777" w:rsidR="008F58E8" w:rsidRPr="005D479E" w:rsidRDefault="008F58E8">
            <w:pPr>
              <w:autoSpaceDE w:val="0"/>
              <w:autoSpaceDN w:val="0"/>
              <w:adjustRightInd w:val="0"/>
              <w:jc w:val="both"/>
              <w:rPr>
                <w:lang w:val="en-US"/>
              </w:rPr>
            </w:pPr>
            <w:r w:rsidRPr="005D479E">
              <w:rPr>
                <w:lang w:val="en-US"/>
              </w:rPr>
              <w:t>Sjedište ponuditelja: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58EA3589" w14:textId="77777777" w:rsidR="008F58E8" w:rsidRPr="005D479E" w:rsidRDefault="008F58E8">
            <w:pPr>
              <w:autoSpaceDE w:val="0"/>
              <w:autoSpaceDN w:val="0"/>
              <w:adjustRightInd w:val="0"/>
              <w:jc w:val="both"/>
              <w:rPr>
                <w:lang w:val="en-US"/>
              </w:rPr>
            </w:pPr>
          </w:p>
        </w:tc>
      </w:tr>
      <w:tr w:rsidR="00B243AB" w:rsidRPr="005D479E" w14:paraId="5612D947"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201E610"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0DE3D4FF" w14:textId="77777777" w:rsidR="008F58E8" w:rsidRPr="005D479E" w:rsidRDefault="008F58E8">
            <w:pPr>
              <w:autoSpaceDE w:val="0"/>
              <w:autoSpaceDN w:val="0"/>
              <w:adjustRightInd w:val="0"/>
              <w:jc w:val="both"/>
              <w:rPr>
                <w:lang w:val="en-US"/>
              </w:rPr>
            </w:pPr>
            <w:r w:rsidRPr="005D479E">
              <w:rPr>
                <w:lang w:val="en-US"/>
              </w:rPr>
              <w:t>Adresa ponuditelja: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86F04AA" w14:textId="77777777" w:rsidR="008F58E8" w:rsidRPr="005D479E" w:rsidRDefault="008F58E8">
            <w:pPr>
              <w:autoSpaceDE w:val="0"/>
              <w:autoSpaceDN w:val="0"/>
              <w:adjustRightInd w:val="0"/>
              <w:jc w:val="both"/>
              <w:rPr>
                <w:lang w:val="en-US"/>
              </w:rPr>
            </w:pPr>
          </w:p>
        </w:tc>
      </w:tr>
      <w:tr w:rsidR="00B243AB" w:rsidRPr="005D479E" w14:paraId="2B2AACE5"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C266BCF"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5902B712" w14:textId="77777777" w:rsidR="008F58E8" w:rsidRPr="005D479E" w:rsidRDefault="008F58E8">
            <w:pPr>
              <w:autoSpaceDE w:val="0"/>
              <w:autoSpaceDN w:val="0"/>
              <w:adjustRightInd w:val="0"/>
              <w:jc w:val="both"/>
              <w:rPr>
                <w:lang w:val="en-US"/>
              </w:rPr>
            </w:pPr>
            <w:r w:rsidRPr="005D479E">
              <w:rPr>
                <w:lang w:val="en-US"/>
              </w:rPr>
              <w:t xml:space="preserve">OIB </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58360355" w14:textId="77777777" w:rsidR="008F58E8" w:rsidRPr="005D479E" w:rsidRDefault="008F58E8">
            <w:pPr>
              <w:autoSpaceDE w:val="0"/>
              <w:autoSpaceDN w:val="0"/>
              <w:adjustRightInd w:val="0"/>
              <w:jc w:val="both"/>
              <w:rPr>
                <w:lang w:val="en-US"/>
              </w:rPr>
            </w:pPr>
          </w:p>
        </w:tc>
      </w:tr>
      <w:tr w:rsidR="00B243AB" w:rsidRPr="005D479E" w14:paraId="1427E8DC" w14:textId="77777777">
        <w:trPr>
          <w:trHeight w:val="333"/>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F379EF1"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3D93D8C" w14:textId="77777777" w:rsidR="008F58E8" w:rsidRPr="005D479E" w:rsidRDefault="008F58E8">
            <w:pPr>
              <w:autoSpaceDE w:val="0"/>
              <w:autoSpaceDN w:val="0"/>
              <w:adjustRightInd w:val="0"/>
              <w:jc w:val="both"/>
              <w:rPr>
                <w:lang w:val="en-US"/>
              </w:rPr>
            </w:pPr>
            <w:r w:rsidRPr="005D479E">
              <w:rPr>
                <w:lang w:val="en-US"/>
              </w:rPr>
              <w:t>Broj ra</w:t>
            </w:r>
            <w:r w:rsidRPr="005D479E">
              <w:t>čuna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01AEDF7" w14:textId="77777777" w:rsidR="008F58E8" w:rsidRPr="005D479E" w:rsidRDefault="008F58E8">
            <w:pPr>
              <w:autoSpaceDE w:val="0"/>
              <w:autoSpaceDN w:val="0"/>
              <w:adjustRightInd w:val="0"/>
              <w:jc w:val="both"/>
              <w:rPr>
                <w:lang w:val="en-US"/>
              </w:rPr>
            </w:pPr>
          </w:p>
        </w:tc>
      </w:tr>
      <w:tr w:rsidR="00B243AB" w:rsidRPr="005D479E" w14:paraId="376F655E"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5A1D0860"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6D73D84" w14:textId="77777777" w:rsidR="008F58E8" w:rsidRPr="005D479E" w:rsidRDefault="008F58E8">
            <w:pPr>
              <w:autoSpaceDE w:val="0"/>
              <w:autoSpaceDN w:val="0"/>
              <w:adjustRightInd w:val="0"/>
              <w:jc w:val="both"/>
              <w:rPr>
                <w:lang w:val="en-US"/>
              </w:rPr>
            </w:pPr>
            <w:r w:rsidRPr="005D479E">
              <w:rPr>
                <w:lang w:val="en-US"/>
              </w:rPr>
              <w:t>Navod o tome ponuditelj u sustavu poreza na dodanu vrijednost</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A5FC759" w14:textId="77777777" w:rsidR="008F58E8" w:rsidRPr="005D479E" w:rsidRDefault="008F58E8">
            <w:pPr>
              <w:autoSpaceDE w:val="0"/>
              <w:autoSpaceDN w:val="0"/>
              <w:adjustRightInd w:val="0"/>
              <w:jc w:val="both"/>
              <w:rPr>
                <w:lang w:val="en-US"/>
              </w:rPr>
            </w:pPr>
          </w:p>
        </w:tc>
      </w:tr>
      <w:tr w:rsidR="00B243AB" w:rsidRPr="005D479E" w14:paraId="4F91C13E" w14:textId="77777777">
        <w:trPr>
          <w:trHeight w:val="353"/>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7909E4A"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215603E" w14:textId="77777777" w:rsidR="008F58E8" w:rsidRPr="005D479E" w:rsidRDefault="008F58E8">
            <w:pPr>
              <w:autoSpaceDE w:val="0"/>
              <w:autoSpaceDN w:val="0"/>
              <w:adjustRightInd w:val="0"/>
              <w:jc w:val="both"/>
              <w:rPr>
                <w:lang w:val="en-US"/>
              </w:rPr>
            </w:pPr>
            <w:r w:rsidRPr="005D479E">
              <w:rPr>
                <w:lang w:val="en-US"/>
              </w:rPr>
              <w:t>Adresa za dostavu pošte</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5919D874" w14:textId="77777777" w:rsidR="008F58E8" w:rsidRPr="005D479E" w:rsidRDefault="008F58E8">
            <w:pPr>
              <w:autoSpaceDE w:val="0"/>
              <w:autoSpaceDN w:val="0"/>
              <w:adjustRightInd w:val="0"/>
              <w:jc w:val="both"/>
              <w:rPr>
                <w:lang w:val="en-US"/>
              </w:rPr>
            </w:pPr>
          </w:p>
        </w:tc>
      </w:tr>
      <w:tr w:rsidR="00B243AB" w:rsidRPr="005D479E" w14:paraId="4FC723ED" w14:textId="77777777">
        <w:trPr>
          <w:trHeight w:val="237"/>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5AF3EF7"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F0F6298" w14:textId="77777777" w:rsidR="008F58E8" w:rsidRPr="005D479E" w:rsidRDefault="008F58E8">
            <w:pPr>
              <w:autoSpaceDE w:val="0"/>
              <w:autoSpaceDN w:val="0"/>
              <w:adjustRightInd w:val="0"/>
              <w:jc w:val="both"/>
              <w:rPr>
                <w:lang w:val="en-US"/>
              </w:rPr>
            </w:pPr>
            <w:r w:rsidRPr="005D479E">
              <w:rPr>
                <w:lang w:val="en-US"/>
              </w:rPr>
              <w:t>Adresa e-pošte</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C464B65" w14:textId="77777777" w:rsidR="008F58E8" w:rsidRPr="005D479E" w:rsidRDefault="008F58E8">
            <w:pPr>
              <w:autoSpaceDE w:val="0"/>
              <w:autoSpaceDN w:val="0"/>
              <w:adjustRightInd w:val="0"/>
              <w:jc w:val="both"/>
              <w:rPr>
                <w:lang w:val="en-US"/>
              </w:rPr>
            </w:pPr>
          </w:p>
        </w:tc>
      </w:tr>
      <w:tr w:rsidR="00B243AB" w:rsidRPr="005D479E" w14:paraId="38069F92" w14:textId="77777777">
        <w:trPr>
          <w:trHeight w:val="329"/>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5BA2AD1"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2096718" w14:textId="77777777" w:rsidR="008F58E8" w:rsidRPr="005D479E" w:rsidRDefault="008F58E8">
            <w:pPr>
              <w:autoSpaceDE w:val="0"/>
              <w:autoSpaceDN w:val="0"/>
              <w:adjustRightInd w:val="0"/>
              <w:jc w:val="both"/>
              <w:rPr>
                <w:lang w:val="en-US"/>
              </w:rPr>
            </w:pPr>
            <w:r w:rsidRPr="005D479E">
              <w:rPr>
                <w:lang w:val="en-US"/>
              </w:rPr>
              <w:t>Kontakt osoba ponuditelja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6DC4F562" w14:textId="77777777" w:rsidR="008F58E8" w:rsidRPr="005D479E" w:rsidRDefault="008F58E8">
            <w:pPr>
              <w:autoSpaceDE w:val="0"/>
              <w:autoSpaceDN w:val="0"/>
              <w:adjustRightInd w:val="0"/>
              <w:jc w:val="both"/>
              <w:rPr>
                <w:lang w:val="en-US"/>
              </w:rPr>
            </w:pPr>
          </w:p>
        </w:tc>
      </w:tr>
      <w:tr w:rsidR="00B243AB" w:rsidRPr="005D479E" w14:paraId="6E785A35" w14:textId="77777777">
        <w:trPr>
          <w:trHeight w:val="227"/>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1247E53"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00F31A3" w14:textId="77777777" w:rsidR="008F58E8" w:rsidRPr="005D479E" w:rsidRDefault="008F58E8">
            <w:pPr>
              <w:autoSpaceDE w:val="0"/>
              <w:autoSpaceDN w:val="0"/>
              <w:adjustRightInd w:val="0"/>
              <w:jc w:val="both"/>
              <w:rPr>
                <w:lang w:val="en-US"/>
              </w:rPr>
            </w:pPr>
            <w:r w:rsidRPr="005D479E">
              <w:rPr>
                <w:lang w:val="en-US"/>
              </w:rPr>
              <w:t>Broj telefona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01EFFAE2" w14:textId="77777777" w:rsidR="008F58E8" w:rsidRPr="005D479E" w:rsidRDefault="008F58E8">
            <w:pPr>
              <w:autoSpaceDE w:val="0"/>
              <w:autoSpaceDN w:val="0"/>
              <w:adjustRightInd w:val="0"/>
              <w:jc w:val="both"/>
              <w:rPr>
                <w:lang w:val="en-US"/>
              </w:rPr>
            </w:pPr>
          </w:p>
        </w:tc>
      </w:tr>
      <w:tr w:rsidR="00B243AB" w:rsidRPr="005D479E" w14:paraId="5F15F9D5" w14:textId="77777777">
        <w:trPr>
          <w:trHeight w:val="305"/>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A29A69C"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AE962BF" w14:textId="77777777" w:rsidR="008F58E8" w:rsidRPr="005D479E" w:rsidRDefault="008F58E8">
            <w:pPr>
              <w:autoSpaceDE w:val="0"/>
              <w:autoSpaceDN w:val="0"/>
              <w:adjustRightInd w:val="0"/>
              <w:jc w:val="both"/>
              <w:rPr>
                <w:lang w:val="en-US"/>
              </w:rPr>
            </w:pPr>
            <w:r w:rsidRPr="005D479E">
              <w:rPr>
                <w:lang w:val="en-US"/>
              </w:rPr>
              <w:t>Broj telefaksa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67E1C70" w14:textId="77777777" w:rsidR="008F58E8" w:rsidRPr="005D479E" w:rsidRDefault="008F58E8">
            <w:pPr>
              <w:autoSpaceDE w:val="0"/>
              <w:autoSpaceDN w:val="0"/>
              <w:adjustRightInd w:val="0"/>
              <w:jc w:val="both"/>
              <w:rPr>
                <w:lang w:val="en-US"/>
              </w:rPr>
            </w:pPr>
          </w:p>
        </w:tc>
      </w:tr>
      <w:tr w:rsidR="00B243AB" w:rsidRPr="005D479E" w14:paraId="3E0CCF65" w14:textId="77777777">
        <w:trPr>
          <w:trHeight w:val="305"/>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691E580A"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C24548B"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8CC3B54" w14:textId="77777777" w:rsidR="008F58E8" w:rsidRPr="005D479E" w:rsidRDefault="008F58E8">
            <w:pPr>
              <w:autoSpaceDE w:val="0"/>
              <w:autoSpaceDN w:val="0"/>
              <w:adjustRightInd w:val="0"/>
              <w:jc w:val="both"/>
              <w:rPr>
                <w:lang w:val="en-US"/>
              </w:rPr>
            </w:pPr>
          </w:p>
        </w:tc>
      </w:tr>
      <w:tr w:rsidR="00B243AB" w:rsidRPr="005D479E" w14:paraId="13C11366"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0C7D3348" w14:textId="77777777" w:rsidR="008F58E8" w:rsidRPr="005D479E" w:rsidRDefault="008F58E8">
            <w:pPr>
              <w:autoSpaceDE w:val="0"/>
              <w:autoSpaceDN w:val="0"/>
              <w:adjustRightInd w:val="0"/>
              <w:jc w:val="center"/>
              <w:rPr>
                <w:lang w:val="en-US"/>
              </w:rPr>
            </w:pPr>
            <w:r w:rsidRPr="005D479E">
              <w:rPr>
                <w:lang w:val="en-US"/>
              </w:rPr>
              <w:t>3.</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3A24FF9D" w14:textId="77777777" w:rsidR="008F58E8" w:rsidRPr="005D479E" w:rsidRDefault="008F58E8">
            <w:pPr>
              <w:autoSpaceDE w:val="0"/>
              <w:autoSpaceDN w:val="0"/>
              <w:adjustRightInd w:val="0"/>
              <w:jc w:val="both"/>
              <w:rPr>
                <w:lang w:val="en-US"/>
              </w:rPr>
            </w:pPr>
            <w:r w:rsidRPr="005D479E">
              <w:rPr>
                <w:lang w:val="en-US"/>
              </w:rPr>
              <w:t>Predmet nabave</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86EF530" w14:textId="77777777" w:rsidR="008F58E8" w:rsidRPr="005D479E" w:rsidRDefault="008F58E8">
            <w:pPr>
              <w:autoSpaceDE w:val="0"/>
              <w:autoSpaceDN w:val="0"/>
              <w:adjustRightInd w:val="0"/>
              <w:jc w:val="center"/>
              <w:rPr>
                <w:lang w:val="en-US"/>
              </w:rPr>
            </w:pPr>
          </w:p>
        </w:tc>
      </w:tr>
      <w:tr w:rsidR="00B243AB" w:rsidRPr="005D479E" w14:paraId="36EFD1B8" w14:textId="77777777">
        <w:trPr>
          <w:trHeight w:val="205"/>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111E52D"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5691E73B"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660B440" w14:textId="77777777" w:rsidR="008F58E8" w:rsidRPr="005D479E" w:rsidRDefault="008F58E8">
            <w:pPr>
              <w:autoSpaceDE w:val="0"/>
              <w:autoSpaceDN w:val="0"/>
              <w:adjustRightInd w:val="0"/>
              <w:jc w:val="both"/>
              <w:rPr>
                <w:lang w:val="en-US"/>
              </w:rPr>
            </w:pPr>
          </w:p>
        </w:tc>
      </w:tr>
      <w:tr w:rsidR="00B243AB" w:rsidRPr="005D479E" w14:paraId="24F7ABDF"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294D4AD9" w14:textId="77777777" w:rsidR="008F58E8" w:rsidRPr="005D479E" w:rsidRDefault="008F58E8">
            <w:pPr>
              <w:autoSpaceDE w:val="0"/>
              <w:autoSpaceDN w:val="0"/>
              <w:adjustRightInd w:val="0"/>
              <w:jc w:val="center"/>
              <w:rPr>
                <w:lang w:val="en-US"/>
              </w:rPr>
            </w:pPr>
            <w:r w:rsidRPr="005D479E">
              <w:rPr>
                <w:lang w:val="en-US"/>
              </w:rPr>
              <w:t>4.</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153D39DB" w14:textId="12E7C1DE" w:rsidR="008F58E8" w:rsidRPr="005D479E" w:rsidRDefault="008F58E8">
            <w:pPr>
              <w:autoSpaceDE w:val="0"/>
              <w:autoSpaceDN w:val="0"/>
              <w:adjustRightInd w:val="0"/>
              <w:jc w:val="both"/>
              <w:rPr>
                <w:lang w:val="en-US"/>
              </w:rPr>
            </w:pPr>
            <w:r w:rsidRPr="005D479E">
              <w:rPr>
                <w:lang w:val="en-US"/>
              </w:rPr>
              <w:t xml:space="preserve">Cijena ponude u </w:t>
            </w:r>
            <w:r w:rsidR="00EB43A4" w:rsidRPr="005D479E">
              <w:rPr>
                <w:lang w:val="en-US"/>
              </w:rPr>
              <w:t>eurima</w:t>
            </w:r>
            <w:r w:rsidRPr="005D479E">
              <w:rPr>
                <w:lang w:val="en-US"/>
              </w:rPr>
              <w:t xml:space="preserve"> bez poreza na dodanu vrijednost - brojkama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68E143EC" w14:textId="77777777" w:rsidR="008F58E8" w:rsidRPr="005D479E" w:rsidRDefault="008F58E8">
            <w:pPr>
              <w:autoSpaceDE w:val="0"/>
              <w:autoSpaceDN w:val="0"/>
              <w:adjustRightInd w:val="0"/>
              <w:jc w:val="both"/>
              <w:rPr>
                <w:lang w:val="en-US"/>
              </w:rPr>
            </w:pPr>
          </w:p>
        </w:tc>
      </w:tr>
      <w:tr w:rsidR="00B243AB" w:rsidRPr="005D479E" w14:paraId="6C55CAFC" w14:textId="77777777">
        <w:trPr>
          <w:trHeight w:val="216"/>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C895C82" w14:textId="77777777" w:rsidR="008F58E8" w:rsidRPr="005D479E" w:rsidRDefault="008F58E8">
            <w:pPr>
              <w:autoSpaceDE w:val="0"/>
              <w:autoSpaceDN w:val="0"/>
              <w:adjustRightInd w:val="0"/>
              <w:jc w:val="both"/>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CAEC08A"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671D5BC0" w14:textId="77777777" w:rsidR="008F58E8" w:rsidRPr="005D479E" w:rsidRDefault="008F58E8">
            <w:pPr>
              <w:autoSpaceDE w:val="0"/>
              <w:autoSpaceDN w:val="0"/>
              <w:adjustRightInd w:val="0"/>
              <w:jc w:val="both"/>
              <w:rPr>
                <w:lang w:val="en-US"/>
              </w:rPr>
            </w:pPr>
          </w:p>
        </w:tc>
      </w:tr>
      <w:tr w:rsidR="00B243AB" w:rsidRPr="005D479E" w14:paraId="104BDBB8"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32591784" w14:textId="77777777" w:rsidR="008F58E8" w:rsidRPr="005D479E" w:rsidRDefault="008F58E8">
            <w:pPr>
              <w:autoSpaceDE w:val="0"/>
              <w:autoSpaceDN w:val="0"/>
              <w:adjustRightInd w:val="0"/>
              <w:jc w:val="center"/>
              <w:rPr>
                <w:lang w:val="en-US"/>
              </w:rPr>
            </w:pPr>
            <w:r w:rsidRPr="005D479E">
              <w:rPr>
                <w:lang w:val="en-US"/>
              </w:rPr>
              <w:t>5.</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1EE7E112" w14:textId="77777777" w:rsidR="008F58E8" w:rsidRPr="005D479E" w:rsidRDefault="008F58E8">
            <w:pPr>
              <w:autoSpaceDE w:val="0"/>
              <w:autoSpaceDN w:val="0"/>
              <w:adjustRightInd w:val="0"/>
              <w:jc w:val="both"/>
              <w:rPr>
                <w:lang w:val="en-US"/>
              </w:rPr>
            </w:pPr>
            <w:r w:rsidRPr="005D479E">
              <w:rPr>
                <w:lang w:val="en-US"/>
              </w:rPr>
              <w:t>Iznos poreza na dodanu vrijednost – brojkama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0B23945" w14:textId="77777777" w:rsidR="008F58E8" w:rsidRPr="005D479E" w:rsidRDefault="008F58E8">
            <w:pPr>
              <w:autoSpaceDE w:val="0"/>
              <w:autoSpaceDN w:val="0"/>
              <w:adjustRightInd w:val="0"/>
              <w:jc w:val="both"/>
              <w:rPr>
                <w:lang w:val="en-US"/>
              </w:rPr>
            </w:pPr>
          </w:p>
        </w:tc>
      </w:tr>
      <w:tr w:rsidR="00B243AB" w:rsidRPr="005D479E" w14:paraId="6358EEEB" w14:textId="77777777">
        <w:trPr>
          <w:trHeight w:val="221"/>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938D88B"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4D816E7"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0F35D8F" w14:textId="77777777" w:rsidR="008F58E8" w:rsidRPr="005D479E" w:rsidRDefault="008F58E8">
            <w:pPr>
              <w:autoSpaceDE w:val="0"/>
              <w:autoSpaceDN w:val="0"/>
              <w:adjustRightInd w:val="0"/>
              <w:jc w:val="both"/>
              <w:rPr>
                <w:lang w:val="en-US"/>
              </w:rPr>
            </w:pPr>
          </w:p>
        </w:tc>
      </w:tr>
      <w:tr w:rsidR="00B243AB" w:rsidRPr="005D479E" w14:paraId="4C1006D3" w14:textId="77777777">
        <w:trPr>
          <w:trHeight w:val="448"/>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65D2A182" w14:textId="77777777" w:rsidR="008F58E8" w:rsidRPr="005D479E" w:rsidRDefault="008F58E8">
            <w:pPr>
              <w:autoSpaceDE w:val="0"/>
              <w:autoSpaceDN w:val="0"/>
              <w:adjustRightInd w:val="0"/>
              <w:jc w:val="center"/>
              <w:rPr>
                <w:lang w:val="en-US"/>
              </w:rPr>
            </w:pPr>
            <w:r w:rsidRPr="005D479E">
              <w:rPr>
                <w:lang w:val="en-US"/>
              </w:rPr>
              <w:t>6.</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5C8AE6E5" w14:textId="217174DE" w:rsidR="008F58E8" w:rsidRPr="005D479E" w:rsidRDefault="008F58E8">
            <w:pPr>
              <w:autoSpaceDE w:val="0"/>
              <w:autoSpaceDN w:val="0"/>
              <w:adjustRightInd w:val="0"/>
              <w:jc w:val="both"/>
              <w:rPr>
                <w:lang w:val="en-US"/>
              </w:rPr>
            </w:pPr>
            <w:r w:rsidRPr="005D479E">
              <w:rPr>
                <w:lang w:val="en-US"/>
              </w:rPr>
              <w:t xml:space="preserve">Cijena ponude u </w:t>
            </w:r>
            <w:r w:rsidR="00EB43A4" w:rsidRPr="005D479E">
              <w:rPr>
                <w:lang w:val="en-US"/>
              </w:rPr>
              <w:t>eurima</w:t>
            </w:r>
            <w:r w:rsidRPr="005D479E">
              <w:rPr>
                <w:lang w:val="en-US"/>
              </w:rPr>
              <w:t xml:space="preserve">  s porezom na dodanu vrijednost </w:t>
            </w:r>
            <w:r w:rsidRPr="005D479E">
              <w:rPr>
                <w:b/>
                <w:bCs/>
                <w:lang w:val="en-US"/>
              </w:rPr>
              <w:t>*</w:t>
            </w:r>
            <w:r w:rsidRPr="005D479E">
              <w:rPr>
                <w:lang w:val="en-US"/>
              </w:rPr>
              <w:t xml:space="preserve"> -  brojkama</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57C8C3E5" w14:textId="77777777" w:rsidR="008F58E8" w:rsidRPr="005D479E" w:rsidRDefault="008F58E8">
            <w:pPr>
              <w:autoSpaceDE w:val="0"/>
              <w:autoSpaceDN w:val="0"/>
              <w:adjustRightInd w:val="0"/>
              <w:jc w:val="both"/>
              <w:rPr>
                <w:lang w:val="en-US"/>
              </w:rPr>
            </w:pPr>
          </w:p>
        </w:tc>
      </w:tr>
      <w:tr w:rsidR="00B243AB" w:rsidRPr="005D479E" w14:paraId="576D06D8" w14:textId="77777777">
        <w:trPr>
          <w:trHeight w:val="213"/>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DE2B64E"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D788629"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33BF92BC" w14:textId="77777777" w:rsidR="008F58E8" w:rsidRPr="005D479E" w:rsidRDefault="008F58E8">
            <w:pPr>
              <w:autoSpaceDE w:val="0"/>
              <w:autoSpaceDN w:val="0"/>
              <w:adjustRightInd w:val="0"/>
              <w:jc w:val="both"/>
              <w:rPr>
                <w:lang w:val="en-US"/>
              </w:rPr>
            </w:pPr>
          </w:p>
        </w:tc>
      </w:tr>
      <w:tr w:rsidR="00B243AB" w:rsidRPr="005D479E" w14:paraId="09D43E85" w14:textId="77777777">
        <w:trPr>
          <w:trHeight w:val="277"/>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0CAC706D" w14:textId="77777777" w:rsidR="008F58E8" w:rsidRPr="005D479E" w:rsidRDefault="008F58E8">
            <w:pPr>
              <w:autoSpaceDE w:val="0"/>
              <w:autoSpaceDN w:val="0"/>
              <w:adjustRightInd w:val="0"/>
              <w:jc w:val="center"/>
              <w:rPr>
                <w:lang w:val="en-US"/>
              </w:rPr>
            </w:pPr>
            <w:r w:rsidRPr="005D479E">
              <w:rPr>
                <w:lang w:val="en-US"/>
              </w:rPr>
              <w:t>7.</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4E61C4E9" w14:textId="77777777" w:rsidR="008F58E8" w:rsidRPr="005D479E" w:rsidRDefault="008F58E8">
            <w:pPr>
              <w:autoSpaceDE w:val="0"/>
              <w:autoSpaceDN w:val="0"/>
              <w:adjustRightInd w:val="0"/>
              <w:jc w:val="both"/>
              <w:rPr>
                <w:lang w:val="en-US"/>
              </w:rPr>
            </w:pPr>
            <w:r w:rsidRPr="005D479E">
              <w:rPr>
                <w:lang w:val="en-US"/>
              </w:rPr>
              <w:t>Rok valjanosti ponude</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7CC0B25" w14:textId="1CFDAB91" w:rsidR="008F58E8" w:rsidRPr="005D479E" w:rsidRDefault="00706B6B">
            <w:pPr>
              <w:autoSpaceDE w:val="0"/>
              <w:autoSpaceDN w:val="0"/>
              <w:adjustRightInd w:val="0"/>
              <w:jc w:val="center"/>
              <w:rPr>
                <w:lang w:val="en-US"/>
              </w:rPr>
            </w:pPr>
            <w:r w:rsidRPr="005D479E">
              <w:rPr>
                <w:b/>
                <w:bCs/>
                <w:lang w:val="en-US"/>
              </w:rPr>
              <w:t>90</w:t>
            </w:r>
            <w:ins w:id="3" w:author="Windows User" w:date="2026-07-06T12:46:00Z">
              <w:r w:rsidR="005A2A2F" w:rsidRPr="005D479E">
                <w:rPr>
                  <w:b/>
                  <w:bCs/>
                  <w:lang w:val="en-US"/>
                </w:rPr>
                <w:t xml:space="preserve"> </w:t>
              </w:r>
            </w:ins>
            <w:r w:rsidR="008F58E8" w:rsidRPr="005D479E">
              <w:rPr>
                <w:b/>
                <w:bCs/>
                <w:lang w:val="en-US"/>
              </w:rPr>
              <w:t xml:space="preserve">dana od dana otvaranja ponuda  </w:t>
            </w:r>
          </w:p>
        </w:tc>
      </w:tr>
      <w:tr w:rsidR="00B243AB" w:rsidRPr="005D479E" w14:paraId="7B6B2381" w14:textId="77777777">
        <w:trPr>
          <w:trHeight w:val="247"/>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E6F3102" w14:textId="77777777" w:rsidR="008F58E8" w:rsidRPr="005D479E" w:rsidRDefault="008F58E8">
            <w:pPr>
              <w:autoSpaceDE w:val="0"/>
              <w:autoSpaceDN w:val="0"/>
              <w:adjustRightInd w:val="0"/>
              <w:jc w:val="center"/>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AB7F882"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7EC58ACF" w14:textId="77777777" w:rsidR="008F58E8" w:rsidRPr="005D479E" w:rsidRDefault="008F58E8">
            <w:pPr>
              <w:autoSpaceDE w:val="0"/>
              <w:autoSpaceDN w:val="0"/>
              <w:adjustRightInd w:val="0"/>
              <w:jc w:val="both"/>
              <w:rPr>
                <w:lang w:val="en-US"/>
              </w:rPr>
            </w:pPr>
          </w:p>
        </w:tc>
      </w:tr>
      <w:tr w:rsidR="00B243AB" w:rsidRPr="005D479E" w14:paraId="60F0E5B1" w14:textId="77777777">
        <w:trPr>
          <w:trHeight w:val="283"/>
        </w:trPr>
        <w:tc>
          <w:tcPr>
            <w:tcW w:w="605"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583DF2E3" w14:textId="77777777" w:rsidR="008F58E8" w:rsidRPr="005D479E" w:rsidRDefault="008F58E8">
            <w:pPr>
              <w:autoSpaceDE w:val="0"/>
              <w:autoSpaceDN w:val="0"/>
              <w:adjustRightInd w:val="0"/>
              <w:jc w:val="center"/>
              <w:rPr>
                <w:lang w:val="en-US"/>
              </w:rPr>
            </w:pPr>
            <w:r w:rsidRPr="005D479E">
              <w:rPr>
                <w:lang w:val="en-US"/>
              </w:rPr>
              <w:t>8.</w:t>
            </w:r>
          </w:p>
        </w:tc>
        <w:tc>
          <w:tcPr>
            <w:tcW w:w="4247" w:type="dxa"/>
            <w:tcBorders>
              <w:top w:val="single" w:sz="3" w:space="0" w:color="999999"/>
              <w:left w:val="single" w:sz="3" w:space="0" w:color="999999"/>
              <w:bottom w:val="single" w:sz="3" w:space="0" w:color="999999"/>
              <w:right w:val="single" w:sz="3" w:space="0" w:color="999999"/>
            </w:tcBorders>
            <w:shd w:val="clear" w:color="auto" w:fill="C0C0C0"/>
            <w:vAlign w:val="center"/>
          </w:tcPr>
          <w:p w14:paraId="5B9BE560" w14:textId="77777777" w:rsidR="008F58E8" w:rsidRPr="005D479E" w:rsidRDefault="008F58E8">
            <w:pPr>
              <w:autoSpaceDE w:val="0"/>
              <w:autoSpaceDN w:val="0"/>
              <w:adjustRightInd w:val="0"/>
              <w:jc w:val="both"/>
              <w:rPr>
                <w:lang w:val="en-US"/>
              </w:rPr>
            </w:pPr>
            <w:r w:rsidRPr="005D479E">
              <w:rPr>
                <w:lang w:val="en-US"/>
              </w:rPr>
              <w:t xml:space="preserve">Mjesto i datum </w:t>
            </w: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06BB77D5" w14:textId="77777777" w:rsidR="008F58E8" w:rsidRPr="005D479E" w:rsidRDefault="008F58E8">
            <w:pPr>
              <w:autoSpaceDE w:val="0"/>
              <w:autoSpaceDN w:val="0"/>
              <w:adjustRightInd w:val="0"/>
              <w:jc w:val="both"/>
              <w:rPr>
                <w:lang w:val="en-US"/>
              </w:rPr>
            </w:pPr>
          </w:p>
        </w:tc>
      </w:tr>
      <w:tr w:rsidR="00B243AB" w:rsidRPr="005D479E" w14:paraId="74C233CA" w14:textId="77777777">
        <w:trPr>
          <w:trHeight w:val="182"/>
        </w:trPr>
        <w:tc>
          <w:tcPr>
            <w:tcW w:w="60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14A8A3CD" w14:textId="77777777" w:rsidR="008F58E8" w:rsidRPr="005D479E" w:rsidRDefault="008F58E8">
            <w:pPr>
              <w:autoSpaceDE w:val="0"/>
              <w:autoSpaceDN w:val="0"/>
              <w:adjustRightInd w:val="0"/>
              <w:jc w:val="both"/>
              <w:rPr>
                <w:lang w:val="en-US"/>
              </w:rPr>
            </w:pPr>
          </w:p>
        </w:tc>
        <w:tc>
          <w:tcPr>
            <w:tcW w:w="4247"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24A0A38D" w14:textId="77777777" w:rsidR="008F58E8" w:rsidRPr="005D479E" w:rsidRDefault="008F58E8">
            <w:pPr>
              <w:autoSpaceDE w:val="0"/>
              <w:autoSpaceDN w:val="0"/>
              <w:adjustRightInd w:val="0"/>
              <w:jc w:val="both"/>
              <w:rPr>
                <w:lang w:val="en-US"/>
              </w:rPr>
            </w:pPr>
          </w:p>
        </w:tc>
        <w:tc>
          <w:tcPr>
            <w:tcW w:w="5125" w:type="dxa"/>
            <w:tcBorders>
              <w:top w:val="single" w:sz="3" w:space="0" w:color="999999"/>
              <w:left w:val="single" w:sz="3" w:space="0" w:color="999999"/>
              <w:bottom w:val="single" w:sz="3" w:space="0" w:color="999999"/>
              <w:right w:val="single" w:sz="3" w:space="0" w:color="999999"/>
            </w:tcBorders>
            <w:shd w:val="clear" w:color="000000" w:fill="FFFFFF"/>
            <w:vAlign w:val="center"/>
          </w:tcPr>
          <w:p w14:paraId="41AF14EA" w14:textId="77777777" w:rsidR="008F58E8" w:rsidRPr="005D479E" w:rsidRDefault="008F58E8">
            <w:pPr>
              <w:autoSpaceDE w:val="0"/>
              <w:autoSpaceDN w:val="0"/>
              <w:adjustRightInd w:val="0"/>
              <w:jc w:val="both"/>
              <w:rPr>
                <w:lang w:val="en-US"/>
              </w:rPr>
            </w:pPr>
          </w:p>
        </w:tc>
      </w:tr>
    </w:tbl>
    <w:p w14:paraId="5949C3F8" w14:textId="77777777" w:rsidR="008F58E8" w:rsidRPr="005D479E" w:rsidRDefault="008F58E8" w:rsidP="008F58E8">
      <w:pPr>
        <w:tabs>
          <w:tab w:val="left" w:pos="304"/>
          <w:tab w:val="left" w:pos="720"/>
        </w:tabs>
        <w:autoSpaceDE w:val="0"/>
        <w:autoSpaceDN w:val="0"/>
        <w:adjustRightInd w:val="0"/>
        <w:ind w:left="304" w:hanging="339"/>
        <w:jc w:val="both"/>
        <w:rPr>
          <w:b/>
          <w:bCs/>
          <w:lang w:val="en-US"/>
        </w:rPr>
      </w:pPr>
    </w:p>
    <w:p w14:paraId="75195B38" w14:textId="3DE68A84" w:rsidR="008F58E8" w:rsidRPr="00411893" w:rsidRDefault="008F58E8" w:rsidP="00411893">
      <w:pPr>
        <w:tabs>
          <w:tab w:val="left" w:pos="360"/>
        </w:tabs>
        <w:autoSpaceDE w:val="0"/>
        <w:autoSpaceDN w:val="0"/>
        <w:adjustRightInd w:val="0"/>
        <w:ind w:right="-491"/>
        <w:jc w:val="both"/>
        <w:rPr>
          <w:b/>
          <w:bCs/>
        </w:rPr>
      </w:pPr>
      <w:r w:rsidRPr="005D479E">
        <w:rPr>
          <w:b/>
          <w:bCs/>
          <w:lang w:val="en-US"/>
        </w:rPr>
        <w:t>10.    Uz ponudu dostavljamo popis svih sastavnih dijelova i priloga ponude (Sadržaj ponude) uvezanih slijede</w:t>
      </w:r>
      <w:r w:rsidRPr="005D479E">
        <w:rPr>
          <w:b/>
          <w:bCs/>
        </w:rPr>
        <w:t>ćim redoslijedom:</w:t>
      </w:r>
    </w:p>
    <w:p w14:paraId="68CD635C" w14:textId="77777777" w:rsidR="008F58E8" w:rsidRPr="005D479E" w:rsidRDefault="008F58E8" w:rsidP="008F58E8">
      <w:pPr>
        <w:autoSpaceDE w:val="0"/>
        <w:autoSpaceDN w:val="0"/>
        <w:adjustRightInd w:val="0"/>
        <w:jc w:val="right"/>
        <w:rPr>
          <w:lang w:val="en-US"/>
        </w:rPr>
      </w:pPr>
    </w:p>
    <w:p w14:paraId="2A69AF8B" w14:textId="77777777" w:rsidR="008F58E8" w:rsidRPr="005D479E" w:rsidRDefault="008F58E8" w:rsidP="008F58E8">
      <w:pPr>
        <w:autoSpaceDE w:val="0"/>
        <w:autoSpaceDN w:val="0"/>
        <w:adjustRightInd w:val="0"/>
        <w:jc w:val="right"/>
        <w:rPr>
          <w:lang w:val="en-US"/>
        </w:rPr>
      </w:pPr>
    </w:p>
    <w:p w14:paraId="33802949" w14:textId="77777777" w:rsidR="008F58E8" w:rsidRPr="005D479E" w:rsidRDefault="008F58E8" w:rsidP="008F58E8">
      <w:pPr>
        <w:autoSpaceDE w:val="0"/>
        <w:autoSpaceDN w:val="0"/>
        <w:adjustRightInd w:val="0"/>
        <w:jc w:val="right"/>
        <w:rPr>
          <w:lang w:val="en-US"/>
        </w:rPr>
      </w:pPr>
    </w:p>
    <w:p w14:paraId="56BC9B6D" w14:textId="77777777" w:rsidR="008F58E8" w:rsidRPr="005D479E" w:rsidRDefault="008F58E8" w:rsidP="008F58E8">
      <w:pPr>
        <w:autoSpaceDE w:val="0"/>
        <w:autoSpaceDN w:val="0"/>
        <w:adjustRightInd w:val="0"/>
        <w:jc w:val="both"/>
        <w:rPr>
          <w:lang w:val="en-US"/>
        </w:rPr>
      </w:pPr>
    </w:p>
    <w:p w14:paraId="1CA3907F" w14:textId="77777777" w:rsidR="008F58E8" w:rsidRPr="005D479E" w:rsidRDefault="008F58E8" w:rsidP="008F58E8">
      <w:pPr>
        <w:autoSpaceDE w:val="0"/>
        <w:autoSpaceDN w:val="0"/>
        <w:adjustRightInd w:val="0"/>
        <w:jc w:val="both"/>
        <w:rPr>
          <w:lang w:val="en-US"/>
        </w:rPr>
      </w:pPr>
    </w:p>
    <w:p w14:paraId="49EB2131" w14:textId="77777777" w:rsidR="008F58E8" w:rsidRPr="005D479E" w:rsidRDefault="008F58E8" w:rsidP="008F58E8">
      <w:pPr>
        <w:autoSpaceDE w:val="0"/>
        <w:autoSpaceDN w:val="0"/>
        <w:adjustRightInd w:val="0"/>
        <w:jc w:val="both"/>
        <w:rPr>
          <w:lang w:val="en-US"/>
        </w:rPr>
      </w:pPr>
    </w:p>
    <w:p w14:paraId="5C653276" w14:textId="77777777" w:rsidR="008F58E8" w:rsidRPr="005D479E" w:rsidRDefault="008F58E8" w:rsidP="008F58E8">
      <w:pPr>
        <w:autoSpaceDE w:val="0"/>
        <w:autoSpaceDN w:val="0"/>
        <w:adjustRightInd w:val="0"/>
        <w:jc w:val="both"/>
        <w:rPr>
          <w:lang w:val="en-US"/>
        </w:rPr>
      </w:pPr>
    </w:p>
    <w:p w14:paraId="314DB4A8" w14:textId="77777777" w:rsidR="008F58E8" w:rsidRPr="005D479E" w:rsidRDefault="008F58E8" w:rsidP="008F58E8">
      <w:pPr>
        <w:autoSpaceDE w:val="0"/>
        <w:autoSpaceDN w:val="0"/>
        <w:adjustRightInd w:val="0"/>
        <w:jc w:val="both"/>
        <w:rPr>
          <w:lang w:val="en-US"/>
        </w:rPr>
      </w:pPr>
    </w:p>
    <w:p w14:paraId="0D185811" w14:textId="77777777" w:rsidR="008F58E8" w:rsidRPr="005D479E" w:rsidRDefault="008F58E8" w:rsidP="008F58E8">
      <w:pPr>
        <w:autoSpaceDE w:val="0"/>
        <w:autoSpaceDN w:val="0"/>
        <w:adjustRightInd w:val="0"/>
        <w:jc w:val="both"/>
        <w:rPr>
          <w:lang w:val="en-US"/>
        </w:rPr>
      </w:pPr>
    </w:p>
    <w:p w14:paraId="79F73F24" w14:textId="77777777" w:rsidR="008F58E8" w:rsidRPr="005D479E" w:rsidRDefault="008F58E8" w:rsidP="008F58E8">
      <w:pPr>
        <w:autoSpaceDE w:val="0"/>
        <w:autoSpaceDN w:val="0"/>
        <w:adjustRightInd w:val="0"/>
        <w:jc w:val="both"/>
        <w:rPr>
          <w:lang w:val="en-US"/>
        </w:rPr>
      </w:pPr>
    </w:p>
    <w:p w14:paraId="1D3E4669" w14:textId="77777777" w:rsidR="008F58E8" w:rsidRPr="005D479E" w:rsidRDefault="008F58E8" w:rsidP="008F58E8">
      <w:pPr>
        <w:autoSpaceDE w:val="0"/>
        <w:autoSpaceDN w:val="0"/>
        <w:adjustRightInd w:val="0"/>
        <w:jc w:val="both"/>
        <w:rPr>
          <w:lang w:val="en-US"/>
        </w:rPr>
      </w:pPr>
    </w:p>
    <w:p w14:paraId="791FE735" w14:textId="77777777" w:rsidR="008F58E8" w:rsidRPr="005D479E" w:rsidRDefault="008F58E8" w:rsidP="008F58E8">
      <w:pPr>
        <w:autoSpaceDE w:val="0"/>
        <w:autoSpaceDN w:val="0"/>
        <w:adjustRightInd w:val="0"/>
        <w:jc w:val="both"/>
        <w:rPr>
          <w:lang w:val="en-US"/>
        </w:rPr>
      </w:pPr>
    </w:p>
    <w:p w14:paraId="57F5DDE1" w14:textId="77777777" w:rsidR="008F58E8" w:rsidRPr="005D479E" w:rsidRDefault="008F58E8" w:rsidP="008F58E8">
      <w:pPr>
        <w:autoSpaceDE w:val="0"/>
        <w:autoSpaceDN w:val="0"/>
        <w:adjustRightInd w:val="0"/>
        <w:jc w:val="both"/>
        <w:rPr>
          <w:lang w:val="en-US"/>
        </w:rPr>
      </w:pPr>
    </w:p>
    <w:p w14:paraId="0E4DE3DF" w14:textId="77777777" w:rsidR="008F58E8" w:rsidRPr="005D479E" w:rsidRDefault="008F58E8" w:rsidP="008F58E8">
      <w:pPr>
        <w:autoSpaceDE w:val="0"/>
        <w:autoSpaceDN w:val="0"/>
        <w:adjustRightInd w:val="0"/>
        <w:jc w:val="both"/>
        <w:rPr>
          <w:lang w:val="en-US"/>
        </w:rPr>
      </w:pPr>
    </w:p>
    <w:p w14:paraId="5D2BA166" w14:textId="77777777" w:rsidR="008F58E8" w:rsidRPr="005D479E" w:rsidRDefault="008F58E8" w:rsidP="008F58E8">
      <w:pPr>
        <w:autoSpaceDE w:val="0"/>
        <w:autoSpaceDN w:val="0"/>
        <w:adjustRightInd w:val="0"/>
        <w:jc w:val="both"/>
        <w:rPr>
          <w:b/>
          <w:bCs/>
          <w:lang w:val="en-US"/>
        </w:rPr>
      </w:pP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r>
      <w:r w:rsidRPr="005D479E">
        <w:rPr>
          <w:b/>
          <w:bCs/>
          <w:lang w:val="en-US"/>
        </w:rPr>
        <w:tab/>
        <w:t>Ponuditelj:</w:t>
      </w:r>
    </w:p>
    <w:p w14:paraId="6DDBB984" w14:textId="77777777" w:rsidR="008F58E8" w:rsidRPr="005D479E" w:rsidRDefault="008F58E8" w:rsidP="008F58E8">
      <w:pPr>
        <w:autoSpaceDE w:val="0"/>
        <w:autoSpaceDN w:val="0"/>
        <w:adjustRightInd w:val="0"/>
        <w:jc w:val="both"/>
        <w:rPr>
          <w:lang w:val="en-US"/>
        </w:rPr>
      </w:pPr>
    </w:p>
    <w:p w14:paraId="2168F9A3" w14:textId="77777777" w:rsidR="008F58E8" w:rsidRPr="005D479E" w:rsidRDefault="008F58E8" w:rsidP="008F58E8">
      <w:pPr>
        <w:autoSpaceDE w:val="0"/>
        <w:autoSpaceDN w:val="0"/>
        <w:adjustRightInd w:val="0"/>
        <w:jc w:val="center"/>
        <w:rPr>
          <w:lang w:val="en-US"/>
        </w:rPr>
      </w:pPr>
    </w:p>
    <w:p w14:paraId="533D9F48" w14:textId="77777777" w:rsidR="008F58E8" w:rsidRPr="005D479E" w:rsidRDefault="008F58E8" w:rsidP="008F58E8">
      <w:pPr>
        <w:autoSpaceDE w:val="0"/>
        <w:autoSpaceDN w:val="0"/>
        <w:adjustRightInd w:val="0"/>
        <w:jc w:val="center"/>
        <w:rPr>
          <w:lang w:val="en-US"/>
        </w:rPr>
      </w:pPr>
    </w:p>
    <w:p w14:paraId="7E14686A" w14:textId="77777777" w:rsidR="008F58E8" w:rsidRPr="005D479E" w:rsidRDefault="008F58E8" w:rsidP="008F58E8">
      <w:pPr>
        <w:autoSpaceDE w:val="0"/>
        <w:autoSpaceDN w:val="0"/>
        <w:adjustRightInd w:val="0"/>
        <w:rPr>
          <w:lang w:val="en-US"/>
        </w:rPr>
      </w:pPr>
    </w:p>
    <w:p w14:paraId="6FF6B3D9" w14:textId="77777777" w:rsidR="008F58E8" w:rsidRPr="005D479E" w:rsidRDefault="008F58E8" w:rsidP="008F58E8">
      <w:pPr>
        <w:autoSpaceDE w:val="0"/>
        <w:autoSpaceDN w:val="0"/>
        <w:adjustRightInd w:val="0"/>
        <w:jc w:val="center"/>
        <w:rPr>
          <w:lang w:val="en-US"/>
        </w:rPr>
      </w:pPr>
      <w:r w:rsidRPr="005D479E">
        <w:rPr>
          <w:lang w:val="en-US"/>
        </w:rPr>
        <w:tab/>
        <w:t xml:space="preserve">                     (tiskano upisati ime i prezime ovlaštene osobe ponuditelja)</w:t>
      </w:r>
    </w:p>
    <w:p w14:paraId="665E8A16" w14:textId="77777777" w:rsidR="008F58E8" w:rsidRPr="005D479E" w:rsidRDefault="008F58E8" w:rsidP="008F58E8">
      <w:pPr>
        <w:tabs>
          <w:tab w:val="left" w:pos="5565"/>
        </w:tabs>
        <w:autoSpaceDE w:val="0"/>
        <w:autoSpaceDN w:val="0"/>
        <w:adjustRightInd w:val="0"/>
        <w:rPr>
          <w:lang w:val="en-US"/>
        </w:rPr>
      </w:pPr>
    </w:p>
    <w:p w14:paraId="53E44A61" w14:textId="77777777" w:rsidR="008F58E8" w:rsidRPr="005D479E" w:rsidRDefault="008F58E8" w:rsidP="008F58E8">
      <w:pPr>
        <w:autoSpaceDE w:val="0"/>
        <w:autoSpaceDN w:val="0"/>
        <w:adjustRightInd w:val="0"/>
        <w:rPr>
          <w:lang w:val="en-US"/>
        </w:rPr>
      </w:pPr>
    </w:p>
    <w:p w14:paraId="780643A7" w14:textId="77777777" w:rsidR="008F58E8" w:rsidRPr="005D479E" w:rsidRDefault="008F58E8" w:rsidP="008F58E8">
      <w:pPr>
        <w:autoSpaceDE w:val="0"/>
        <w:autoSpaceDN w:val="0"/>
        <w:adjustRightInd w:val="0"/>
        <w:rPr>
          <w:lang w:val="en-US"/>
        </w:rPr>
      </w:pPr>
    </w:p>
    <w:p w14:paraId="235E4466" w14:textId="77777777" w:rsidR="008F58E8" w:rsidRPr="005D479E" w:rsidRDefault="008F58E8" w:rsidP="008F58E8">
      <w:pPr>
        <w:autoSpaceDE w:val="0"/>
        <w:autoSpaceDN w:val="0"/>
        <w:adjustRightInd w:val="0"/>
        <w:rPr>
          <w:lang w:val="en-US"/>
        </w:rPr>
      </w:pPr>
    </w:p>
    <w:p w14:paraId="7272B1BA" w14:textId="2B4BB1AC" w:rsidR="008F58E8" w:rsidRPr="005D479E" w:rsidRDefault="008F58E8" w:rsidP="008F58E8">
      <w:pPr>
        <w:tabs>
          <w:tab w:val="left" w:pos="5175"/>
        </w:tabs>
        <w:autoSpaceDE w:val="0"/>
        <w:autoSpaceDN w:val="0"/>
        <w:adjustRightInd w:val="0"/>
      </w:pPr>
      <w:r w:rsidRPr="005D479E">
        <w:rPr>
          <w:lang w:val="en-US"/>
        </w:rPr>
        <w:t xml:space="preserve">                                                                              </w:t>
      </w:r>
      <w:r w:rsidR="001B2351" w:rsidRPr="005D479E">
        <w:rPr>
          <w:lang w:val="en-US"/>
        </w:rPr>
        <w:tab/>
      </w:r>
      <w:r w:rsidR="001B2351" w:rsidRPr="005D479E">
        <w:rPr>
          <w:lang w:val="en-US"/>
        </w:rPr>
        <w:tab/>
      </w:r>
      <w:r w:rsidRPr="005D479E">
        <w:rPr>
          <w:lang w:val="en-US"/>
        </w:rPr>
        <w:t>Potpis i pe</w:t>
      </w:r>
      <w:r w:rsidRPr="005D479E">
        <w:t>čat</w:t>
      </w:r>
    </w:p>
    <w:p w14:paraId="35192103" w14:textId="77777777" w:rsidR="008F58E8" w:rsidRPr="005D479E" w:rsidRDefault="008F58E8" w:rsidP="008F58E8">
      <w:pPr>
        <w:autoSpaceDE w:val="0"/>
        <w:autoSpaceDN w:val="0"/>
        <w:adjustRightInd w:val="0"/>
        <w:jc w:val="right"/>
        <w:rPr>
          <w:lang w:val="en-US"/>
        </w:rPr>
      </w:pPr>
    </w:p>
    <w:p w14:paraId="20142E0F" w14:textId="77777777" w:rsidR="005E5E23" w:rsidRPr="005D479E" w:rsidRDefault="005E5E23" w:rsidP="008F58E8">
      <w:pPr>
        <w:autoSpaceDE w:val="0"/>
        <w:autoSpaceDN w:val="0"/>
        <w:adjustRightInd w:val="0"/>
        <w:jc w:val="right"/>
        <w:rPr>
          <w:lang w:val="en-US"/>
        </w:rPr>
      </w:pPr>
    </w:p>
    <w:p w14:paraId="4137B13E" w14:textId="77777777" w:rsidR="008F58E8" w:rsidRPr="005D479E" w:rsidRDefault="008F58E8" w:rsidP="008F58E8">
      <w:pPr>
        <w:autoSpaceDE w:val="0"/>
        <w:autoSpaceDN w:val="0"/>
        <w:adjustRightInd w:val="0"/>
        <w:jc w:val="right"/>
        <w:rPr>
          <w:lang w:val="en-US"/>
        </w:rPr>
      </w:pPr>
    </w:p>
    <w:p w14:paraId="10976F6B" w14:textId="77777777" w:rsidR="008F58E8" w:rsidRPr="005D479E" w:rsidRDefault="008F58E8" w:rsidP="008F58E8">
      <w:pPr>
        <w:autoSpaceDE w:val="0"/>
        <w:autoSpaceDN w:val="0"/>
        <w:adjustRightInd w:val="0"/>
        <w:jc w:val="right"/>
        <w:rPr>
          <w:lang w:val="en-US"/>
        </w:rPr>
      </w:pPr>
    </w:p>
    <w:p w14:paraId="1C9A11D2" w14:textId="77777777" w:rsidR="008F58E8" w:rsidRPr="005D479E" w:rsidRDefault="008F58E8" w:rsidP="008F58E8">
      <w:pPr>
        <w:autoSpaceDE w:val="0"/>
        <w:autoSpaceDN w:val="0"/>
        <w:adjustRightInd w:val="0"/>
        <w:jc w:val="both"/>
        <w:rPr>
          <w:b/>
          <w:bCs/>
          <w:lang w:val="en-US"/>
        </w:rPr>
      </w:pPr>
      <w:r w:rsidRPr="005D479E">
        <w:rPr>
          <w:b/>
          <w:bCs/>
          <w:lang w:val="en-US"/>
        </w:rPr>
        <w:t>Napomena:</w:t>
      </w:r>
    </w:p>
    <w:p w14:paraId="5DAA76BC" w14:textId="77777777" w:rsidR="008F58E8" w:rsidRPr="005D479E" w:rsidRDefault="008F58E8" w:rsidP="008F58E8">
      <w:pPr>
        <w:autoSpaceDE w:val="0"/>
        <w:autoSpaceDN w:val="0"/>
        <w:adjustRightInd w:val="0"/>
        <w:jc w:val="both"/>
        <w:rPr>
          <w:lang w:val="en-US"/>
        </w:rPr>
      </w:pPr>
    </w:p>
    <w:p w14:paraId="6F99F524" w14:textId="77777777" w:rsidR="008F58E8" w:rsidRPr="005D479E" w:rsidRDefault="008F58E8" w:rsidP="008F58E8">
      <w:pPr>
        <w:autoSpaceDE w:val="0"/>
        <w:autoSpaceDN w:val="0"/>
        <w:adjustRightInd w:val="0"/>
        <w:jc w:val="both"/>
      </w:pPr>
      <w:r w:rsidRPr="005D479E">
        <w:rPr>
          <w:b/>
          <w:bCs/>
          <w:lang w:val="en-US"/>
        </w:rPr>
        <w:t>*</w:t>
      </w:r>
      <w:r w:rsidRPr="005D479E">
        <w:rPr>
          <w:lang w:val="en-US"/>
        </w:rPr>
        <w:t xml:space="preserve">  Ako ponuditelj nije u sustavu poreza na dodanu vrijednost ili je predmet nabave oslobo</w:t>
      </w:r>
      <w:r w:rsidRPr="005D479E">
        <w:t>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2220ACB8" w14:textId="77777777" w:rsidR="005E5E23" w:rsidRPr="005D479E" w:rsidRDefault="005E5E23" w:rsidP="00411893">
      <w:pPr>
        <w:autoSpaceDE w:val="0"/>
        <w:autoSpaceDN w:val="0"/>
        <w:adjustRightInd w:val="0"/>
        <w:ind w:left="720" w:hanging="720"/>
        <w:rPr>
          <w:b/>
          <w:bCs/>
          <w:lang w:val="en-US"/>
        </w:rPr>
      </w:pPr>
    </w:p>
    <w:p w14:paraId="6BEB5858" w14:textId="77777777" w:rsidR="00147414" w:rsidRPr="005D479E" w:rsidRDefault="00147414">
      <w:pPr>
        <w:rPr>
          <w:b/>
          <w:bCs/>
          <w:lang w:val="en-US"/>
        </w:rPr>
      </w:pPr>
      <w:r w:rsidRPr="005D479E">
        <w:rPr>
          <w:b/>
          <w:bCs/>
          <w:lang w:val="en-US"/>
        </w:rPr>
        <w:br w:type="page"/>
      </w:r>
    </w:p>
    <w:p w14:paraId="48DA2132" w14:textId="77E416D8" w:rsidR="00147414" w:rsidRPr="005D479E" w:rsidRDefault="00147414" w:rsidP="00147414">
      <w:pPr>
        <w:autoSpaceDE w:val="0"/>
        <w:autoSpaceDN w:val="0"/>
        <w:adjustRightInd w:val="0"/>
        <w:ind w:left="720" w:hanging="720"/>
        <w:rPr>
          <w:bCs/>
          <w:lang w:val="en-US"/>
        </w:rPr>
      </w:pPr>
      <w:r w:rsidRPr="005D479E">
        <w:rPr>
          <w:bCs/>
          <w:lang w:val="en-US"/>
        </w:rPr>
        <w:lastRenderedPageBreak/>
        <w:t>Prilog 4.</w:t>
      </w:r>
    </w:p>
    <w:p w14:paraId="733859B9" w14:textId="77777777" w:rsidR="00147414" w:rsidRPr="005D479E" w:rsidRDefault="00147414" w:rsidP="008F58E8">
      <w:pPr>
        <w:autoSpaceDE w:val="0"/>
        <w:autoSpaceDN w:val="0"/>
        <w:adjustRightInd w:val="0"/>
        <w:ind w:left="720" w:hanging="720"/>
        <w:jc w:val="center"/>
        <w:rPr>
          <w:b/>
          <w:bCs/>
          <w:lang w:val="en-US"/>
        </w:rPr>
      </w:pPr>
    </w:p>
    <w:p w14:paraId="3716F808" w14:textId="6F09F43A" w:rsidR="008F58E8" w:rsidRPr="005D479E" w:rsidRDefault="008F58E8" w:rsidP="008F58E8">
      <w:pPr>
        <w:autoSpaceDE w:val="0"/>
        <w:autoSpaceDN w:val="0"/>
        <w:adjustRightInd w:val="0"/>
        <w:ind w:left="720" w:hanging="720"/>
        <w:jc w:val="center"/>
        <w:rPr>
          <w:b/>
          <w:bCs/>
          <w:lang w:val="en-US"/>
        </w:rPr>
      </w:pPr>
      <w:r w:rsidRPr="005D479E">
        <w:rPr>
          <w:b/>
          <w:bCs/>
          <w:lang w:val="en-US"/>
        </w:rPr>
        <w:t xml:space="preserve">ZAPISNIK  </w:t>
      </w:r>
    </w:p>
    <w:p w14:paraId="07362353" w14:textId="4C19A503" w:rsidR="008F58E8" w:rsidRPr="005D479E" w:rsidRDefault="008F58E8" w:rsidP="008F58E8">
      <w:pPr>
        <w:autoSpaceDE w:val="0"/>
        <w:autoSpaceDN w:val="0"/>
        <w:adjustRightInd w:val="0"/>
        <w:ind w:left="720" w:hanging="720"/>
        <w:jc w:val="center"/>
        <w:rPr>
          <w:b/>
          <w:bCs/>
          <w:lang w:val="en-US"/>
        </w:rPr>
      </w:pPr>
      <w:r w:rsidRPr="005D479E">
        <w:rPr>
          <w:b/>
          <w:bCs/>
          <w:lang w:val="en-US"/>
        </w:rPr>
        <w:t xml:space="preserve">o pregledu i ocjeni ponuda za nabavu roba i usluga procijenjene vrijednosti do </w:t>
      </w:r>
      <w:r w:rsidR="00693328" w:rsidRPr="005D479E">
        <w:rPr>
          <w:b/>
          <w:bCs/>
          <w:lang w:val="en-US"/>
        </w:rPr>
        <w:t>50.000,00</w:t>
      </w:r>
      <w:r w:rsidRPr="005D479E">
        <w:rPr>
          <w:b/>
          <w:bCs/>
          <w:lang w:val="en-US"/>
        </w:rPr>
        <w:t xml:space="preserve"> </w:t>
      </w:r>
      <w:r w:rsidR="00641F97" w:rsidRPr="005D479E">
        <w:rPr>
          <w:b/>
          <w:bCs/>
          <w:lang w:val="en-US"/>
        </w:rPr>
        <w:t>eura</w:t>
      </w:r>
      <w:r w:rsidRPr="005D479E">
        <w:rPr>
          <w:b/>
          <w:bCs/>
          <w:lang w:val="en-US"/>
        </w:rPr>
        <w:t xml:space="preserve">, odnosno za nabavu radova procijenjene vrijednosti do </w:t>
      </w:r>
      <w:r w:rsidR="00693328" w:rsidRPr="005D479E">
        <w:rPr>
          <w:b/>
          <w:bCs/>
          <w:lang w:val="en-US"/>
        </w:rPr>
        <w:t>100.000,00</w:t>
      </w:r>
      <w:r w:rsidRPr="005D479E">
        <w:rPr>
          <w:b/>
          <w:bCs/>
          <w:lang w:val="en-US"/>
        </w:rPr>
        <w:t xml:space="preserve"> </w:t>
      </w:r>
      <w:r w:rsidR="00641F97" w:rsidRPr="005D479E">
        <w:rPr>
          <w:b/>
          <w:bCs/>
          <w:lang w:val="en-US"/>
        </w:rPr>
        <w:t>eura</w:t>
      </w:r>
    </w:p>
    <w:p w14:paraId="42F5E784" w14:textId="77777777" w:rsidR="008F58E8" w:rsidRPr="005D479E" w:rsidRDefault="008F58E8" w:rsidP="008F58E8">
      <w:pPr>
        <w:autoSpaceDE w:val="0"/>
        <w:autoSpaceDN w:val="0"/>
        <w:adjustRightInd w:val="0"/>
        <w:jc w:val="both"/>
        <w:rPr>
          <w:lang w:val="en-US"/>
        </w:rPr>
      </w:pPr>
    </w:p>
    <w:p w14:paraId="6EBF8DEA" w14:textId="3FA616E2" w:rsidR="008F58E8" w:rsidRPr="005D479E" w:rsidRDefault="008F58E8" w:rsidP="008F58E8">
      <w:pPr>
        <w:autoSpaceDE w:val="0"/>
        <w:autoSpaceDN w:val="0"/>
        <w:adjustRightInd w:val="0"/>
        <w:jc w:val="both"/>
        <w:rPr>
          <w:b/>
          <w:bCs/>
        </w:rPr>
      </w:pPr>
      <w:r w:rsidRPr="005D479E">
        <w:rPr>
          <w:lang w:val="en-US"/>
        </w:rPr>
        <w:t xml:space="preserve">Sukladno provedenom postupku prikupljanja ponuda za nabavu roba i usluga </w:t>
      </w:r>
      <w:r w:rsidR="00345524" w:rsidRPr="005D479E">
        <w:rPr>
          <w:lang w:val="en-US"/>
        </w:rPr>
        <w:t xml:space="preserve"> </w:t>
      </w:r>
      <w:r w:rsidRPr="005D479E">
        <w:rPr>
          <w:lang w:val="en-US"/>
        </w:rPr>
        <w:t xml:space="preserve">procijenjene vrijednosti do </w:t>
      </w:r>
      <w:r w:rsidR="00693328" w:rsidRPr="005D479E">
        <w:rPr>
          <w:lang w:val="en-US"/>
        </w:rPr>
        <w:t>50.000,00</w:t>
      </w:r>
      <w:r w:rsidRPr="005D479E">
        <w:rPr>
          <w:lang w:val="en-US"/>
        </w:rPr>
        <w:t xml:space="preserve"> </w:t>
      </w:r>
      <w:r w:rsidR="00641F97" w:rsidRPr="005D479E">
        <w:rPr>
          <w:lang w:val="en-US"/>
        </w:rPr>
        <w:t>eura</w:t>
      </w:r>
      <w:r w:rsidRPr="005D479E">
        <w:rPr>
          <w:lang w:val="en-US"/>
        </w:rPr>
        <w:t xml:space="preserve">, odnosno za nabavu radova procijenjene vrijednosti do </w:t>
      </w:r>
      <w:r w:rsidR="00693328" w:rsidRPr="005D479E">
        <w:rPr>
          <w:lang w:val="en-US"/>
        </w:rPr>
        <w:t>100.000,00</w:t>
      </w:r>
      <w:r w:rsidRPr="005D479E">
        <w:rPr>
          <w:lang w:val="en-US"/>
        </w:rPr>
        <w:t xml:space="preserve"> </w:t>
      </w:r>
      <w:r w:rsidR="00641F97" w:rsidRPr="005D479E">
        <w:rPr>
          <w:lang w:val="en-US"/>
        </w:rPr>
        <w:t>eura</w:t>
      </w:r>
      <w:r w:rsidRPr="005D479E">
        <w:rPr>
          <w:lang w:val="en-US"/>
        </w:rPr>
        <w:t xml:space="preserve"> (bez PDV-a), izra</w:t>
      </w:r>
      <w:r w:rsidRPr="005D479E">
        <w:t>đen je Zapisnik o pregledu i ocjeni pristiglih ponuda  s prijedlogom odabira najpovoljnije ponude, kako slijedi:</w:t>
      </w:r>
    </w:p>
    <w:p w14:paraId="45B4377A" w14:textId="77777777" w:rsidR="008F58E8" w:rsidRPr="005D479E" w:rsidRDefault="008F58E8" w:rsidP="008F58E8">
      <w:pPr>
        <w:autoSpaceDE w:val="0"/>
        <w:autoSpaceDN w:val="0"/>
        <w:adjustRightInd w:val="0"/>
        <w:ind w:left="720" w:hanging="720"/>
        <w:rPr>
          <w:lang w:val="en-US"/>
        </w:rPr>
      </w:pPr>
    </w:p>
    <w:tbl>
      <w:tblPr>
        <w:tblW w:w="0" w:type="auto"/>
        <w:tblInd w:w="108" w:type="dxa"/>
        <w:tblLayout w:type="fixed"/>
        <w:tblLook w:val="0000" w:firstRow="0" w:lastRow="0" w:firstColumn="0" w:lastColumn="0" w:noHBand="0" w:noVBand="0"/>
      </w:tblPr>
      <w:tblGrid>
        <w:gridCol w:w="1737"/>
        <w:gridCol w:w="5662"/>
        <w:gridCol w:w="2230"/>
      </w:tblGrid>
      <w:tr w:rsidR="00B243AB" w:rsidRPr="005D479E" w14:paraId="0E5A9CBE" w14:textId="77777777">
        <w:trPr>
          <w:trHeight w:val="397"/>
        </w:trPr>
        <w:tc>
          <w:tcPr>
            <w:tcW w:w="1737" w:type="dxa"/>
            <w:tcBorders>
              <w:top w:val="single" w:sz="3" w:space="0" w:color="808080"/>
              <w:left w:val="single" w:sz="3" w:space="0" w:color="808080"/>
              <w:bottom w:val="single" w:sz="3" w:space="0" w:color="808080"/>
              <w:right w:val="single" w:sz="3" w:space="0" w:color="808080"/>
            </w:tcBorders>
            <w:shd w:val="clear" w:color="000000" w:fill="FFFFFF"/>
          </w:tcPr>
          <w:p w14:paraId="2DC12BB2" w14:textId="77777777" w:rsidR="008F58E8" w:rsidRPr="005D479E" w:rsidRDefault="008F58E8">
            <w:pPr>
              <w:autoSpaceDE w:val="0"/>
              <w:autoSpaceDN w:val="0"/>
              <w:adjustRightInd w:val="0"/>
              <w:ind w:right="-144" w:hanging="113"/>
              <w:jc w:val="center"/>
              <w:rPr>
                <w:lang w:val="en-US"/>
              </w:rPr>
            </w:pPr>
            <w:r w:rsidRPr="005D479E">
              <w:rPr>
                <w:b/>
                <w:bCs/>
                <w:lang w:val="en-US"/>
              </w:rPr>
              <w:t>Evidencijski broj nabave</w:t>
            </w:r>
          </w:p>
        </w:tc>
        <w:tc>
          <w:tcPr>
            <w:tcW w:w="5662" w:type="dxa"/>
            <w:tcBorders>
              <w:top w:val="single" w:sz="3" w:space="0" w:color="808080"/>
              <w:left w:val="single" w:sz="3" w:space="0" w:color="808080"/>
              <w:bottom w:val="single" w:sz="3" w:space="0" w:color="808080"/>
              <w:right w:val="single" w:sz="3" w:space="0" w:color="808080"/>
            </w:tcBorders>
            <w:shd w:val="clear" w:color="000000" w:fill="FFFFFF"/>
          </w:tcPr>
          <w:p w14:paraId="66B6267A" w14:textId="77777777" w:rsidR="008F58E8" w:rsidRPr="005D479E" w:rsidRDefault="008F58E8">
            <w:pPr>
              <w:autoSpaceDE w:val="0"/>
              <w:autoSpaceDN w:val="0"/>
              <w:adjustRightInd w:val="0"/>
              <w:jc w:val="center"/>
              <w:rPr>
                <w:lang w:val="en-US"/>
              </w:rPr>
            </w:pPr>
            <w:r w:rsidRPr="005D479E">
              <w:rPr>
                <w:b/>
                <w:bCs/>
                <w:lang w:val="en-US"/>
              </w:rPr>
              <w:t xml:space="preserve">Predmet nabave </w:t>
            </w:r>
          </w:p>
        </w:tc>
        <w:tc>
          <w:tcPr>
            <w:tcW w:w="2230" w:type="dxa"/>
            <w:tcBorders>
              <w:top w:val="single" w:sz="3" w:space="0" w:color="808080"/>
              <w:left w:val="single" w:sz="3" w:space="0" w:color="808080"/>
              <w:bottom w:val="single" w:sz="3" w:space="0" w:color="808080"/>
              <w:right w:val="single" w:sz="3" w:space="0" w:color="808080"/>
            </w:tcBorders>
            <w:shd w:val="clear" w:color="000000" w:fill="FFFFFF"/>
          </w:tcPr>
          <w:p w14:paraId="74EEF5DA" w14:textId="77777777" w:rsidR="008F58E8" w:rsidRPr="005D479E" w:rsidRDefault="008F58E8">
            <w:pPr>
              <w:autoSpaceDE w:val="0"/>
              <w:autoSpaceDN w:val="0"/>
              <w:adjustRightInd w:val="0"/>
              <w:jc w:val="center"/>
              <w:rPr>
                <w:lang w:val="en-US"/>
              </w:rPr>
            </w:pPr>
            <w:r w:rsidRPr="005D479E">
              <w:rPr>
                <w:b/>
                <w:bCs/>
                <w:lang w:val="en-US"/>
              </w:rPr>
              <w:t>Procijenjena vrijednost nabave</w:t>
            </w:r>
          </w:p>
        </w:tc>
      </w:tr>
      <w:tr w:rsidR="00B243AB" w:rsidRPr="005D479E" w14:paraId="40C0E442" w14:textId="77777777">
        <w:trPr>
          <w:trHeight w:val="406"/>
        </w:trPr>
        <w:tc>
          <w:tcPr>
            <w:tcW w:w="1737" w:type="dxa"/>
            <w:tcBorders>
              <w:top w:val="single" w:sz="3" w:space="0" w:color="808080"/>
              <w:left w:val="single" w:sz="3" w:space="0" w:color="808080"/>
              <w:bottom w:val="single" w:sz="3" w:space="0" w:color="808080"/>
              <w:right w:val="single" w:sz="3" w:space="0" w:color="808080"/>
            </w:tcBorders>
            <w:shd w:val="clear" w:color="000000" w:fill="FFFFFF"/>
          </w:tcPr>
          <w:p w14:paraId="453BD1E8" w14:textId="77777777" w:rsidR="008F58E8" w:rsidRPr="005D479E" w:rsidRDefault="008F58E8">
            <w:pPr>
              <w:autoSpaceDE w:val="0"/>
              <w:autoSpaceDN w:val="0"/>
              <w:adjustRightInd w:val="0"/>
              <w:rPr>
                <w:lang w:val="en-US"/>
              </w:rPr>
            </w:pPr>
          </w:p>
        </w:tc>
        <w:tc>
          <w:tcPr>
            <w:tcW w:w="5662" w:type="dxa"/>
            <w:tcBorders>
              <w:top w:val="single" w:sz="3" w:space="0" w:color="808080"/>
              <w:left w:val="single" w:sz="3" w:space="0" w:color="808080"/>
              <w:bottom w:val="single" w:sz="3" w:space="0" w:color="808080"/>
              <w:right w:val="single" w:sz="3" w:space="0" w:color="808080"/>
            </w:tcBorders>
            <w:shd w:val="clear" w:color="000000" w:fill="FFFFFF"/>
          </w:tcPr>
          <w:p w14:paraId="22F0838E" w14:textId="77777777" w:rsidR="008F58E8" w:rsidRPr="005D479E" w:rsidRDefault="008F58E8">
            <w:pPr>
              <w:autoSpaceDE w:val="0"/>
              <w:autoSpaceDN w:val="0"/>
              <w:adjustRightInd w:val="0"/>
              <w:rPr>
                <w:lang w:val="en-US"/>
              </w:rPr>
            </w:pPr>
          </w:p>
        </w:tc>
        <w:tc>
          <w:tcPr>
            <w:tcW w:w="2230" w:type="dxa"/>
            <w:tcBorders>
              <w:top w:val="single" w:sz="3" w:space="0" w:color="808080"/>
              <w:left w:val="single" w:sz="3" w:space="0" w:color="808080"/>
              <w:bottom w:val="single" w:sz="3" w:space="0" w:color="808080"/>
              <w:right w:val="single" w:sz="3" w:space="0" w:color="808080"/>
            </w:tcBorders>
            <w:shd w:val="clear" w:color="000000" w:fill="FFFFFF"/>
          </w:tcPr>
          <w:p w14:paraId="7FF3A2FE" w14:textId="77777777" w:rsidR="008F58E8" w:rsidRPr="005D479E" w:rsidRDefault="008F58E8">
            <w:pPr>
              <w:autoSpaceDE w:val="0"/>
              <w:autoSpaceDN w:val="0"/>
              <w:adjustRightInd w:val="0"/>
              <w:jc w:val="both"/>
              <w:rPr>
                <w:lang w:val="en-US"/>
              </w:rPr>
            </w:pPr>
          </w:p>
        </w:tc>
      </w:tr>
    </w:tbl>
    <w:p w14:paraId="430186BA" w14:textId="77777777" w:rsidR="008F58E8" w:rsidRPr="005D479E" w:rsidRDefault="008F58E8" w:rsidP="008F58E8">
      <w:pPr>
        <w:autoSpaceDE w:val="0"/>
        <w:autoSpaceDN w:val="0"/>
        <w:adjustRightInd w:val="0"/>
        <w:ind w:left="720" w:hanging="720"/>
        <w:rPr>
          <w:b/>
          <w:bCs/>
          <w:lang w:val="en-US"/>
        </w:rPr>
      </w:pPr>
    </w:p>
    <w:tbl>
      <w:tblPr>
        <w:tblW w:w="0" w:type="auto"/>
        <w:tblInd w:w="108" w:type="dxa"/>
        <w:tblLayout w:type="fixed"/>
        <w:tblLook w:val="0000" w:firstRow="0" w:lastRow="0" w:firstColumn="0" w:lastColumn="0" w:noHBand="0" w:noVBand="0"/>
      </w:tblPr>
      <w:tblGrid>
        <w:gridCol w:w="3164"/>
        <w:gridCol w:w="6465"/>
      </w:tblGrid>
      <w:tr w:rsidR="00B243AB" w:rsidRPr="005D479E" w14:paraId="7244FEAC" w14:textId="77777777">
        <w:trPr>
          <w:trHeight w:val="188"/>
        </w:trPr>
        <w:tc>
          <w:tcPr>
            <w:tcW w:w="3164"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2C9A63BD" w14:textId="77777777" w:rsidR="008F58E8" w:rsidRPr="005D479E" w:rsidRDefault="008F58E8">
            <w:pPr>
              <w:autoSpaceDE w:val="0"/>
              <w:autoSpaceDN w:val="0"/>
              <w:adjustRightInd w:val="0"/>
              <w:rPr>
                <w:lang w:val="en-US"/>
              </w:rPr>
            </w:pPr>
            <w:r w:rsidRPr="005D479E">
              <w:rPr>
                <w:b/>
                <w:bCs/>
                <w:lang w:val="en-US"/>
              </w:rPr>
              <w:t xml:space="preserve">Kriterij za odabir ponude: </w:t>
            </w:r>
          </w:p>
        </w:tc>
        <w:tc>
          <w:tcPr>
            <w:tcW w:w="6465"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39F11F27" w14:textId="1979C1BB" w:rsidR="008F58E8" w:rsidRPr="005D479E" w:rsidRDefault="008F58E8" w:rsidP="00147414">
            <w:pPr>
              <w:autoSpaceDE w:val="0"/>
              <w:autoSpaceDN w:val="0"/>
              <w:adjustRightInd w:val="0"/>
              <w:rPr>
                <w:lang w:val="en-US"/>
              </w:rPr>
            </w:pPr>
            <w:r w:rsidRPr="005D479E">
              <w:rPr>
                <w:lang w:val="en-US"/>
              </w:rPr>
              <w:t>Upisati: ekonomski najpovoljnija ponuda</w:t>
            </w:r>
            <w:r w:rsidR="00147414" w:rsidRPr="005D479E">
              <w:rPr>
                <w:lang w:val="en-US"/>
              </w:rPr>
              <w:t xml:space="preserve"> </w:t>
            </w:r>
          </w:p>
        </w:tc>
      </w:tr>
      <w:tr w:rsidR="00B243AB" w:rsidRPr="005D479E" w14:paraId="230CDEAB" w14:textId="77777777">
        <w:trPr>
          <w:trHeight w:val="188"/>
        </w:trPr>
        <w:tc>
          <w:tcPr>
            <w:tcW w:w="3164"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5BEAEEB7" w14:textId="77777777" w:rsidR="008F58E8" w:rsidRPr="005D479E" w:rsidRDefault="008F58E8">
            <w:pPr>
              <w:autoSpaceDE w:val="0"/>
              <w:autoSpaceDN w:val="0"/>
              <w:adjustRightInd w:val="0"/>
              <w:rPr>
                <w:lang w:val="en-US"/>
              </w:rPr>
            </w:pPr>
            <w:r w:rsidRPr="005D479E">
              <w:rPr>
                <w:b/>
                <w:bCs/>
                <w:lang w:val="en-US"/>
              </w:rPr>
              <w:t>Ugovor ili narudžbenica:</w:t>
            </w:r>
          </w:p>
        </w:tc>
        <w:tc>
          <w:tcPr>
            <w:tcW w:w="6465"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5ED4C16A" w14:textId="77777777" w:rsidR="008F58E8" w:rsidRPr="005D479E" w:rsidRDefault="008F58E8">
            <w:pPr>
              <w:autoSpaceDE w:val="0"/>
              <w:autoSpaceDN w:val="0"/>
              <w:adjustRightInd w:val="0"/>
              <w:rPr>
                <w:lang w:val="en-US"/>
              </w:rPr>
            </w:pPr>
            <w:r w:rsidRPr="005D479E">
              <w:rPr>
                <w:lang w:val="en-US"/>
              </w:rPr>
              <w:t>upisati</w:t>
            </w:r>
          </w:p>
        </w:tc>
      </w:tr>
    </w:tbl>
    <w:p w14:paraId="3FC713D2" w14:textId="77777777" w:rsidR="008F58E8" w:rsidRPr="005D479E" w:rsidRDefault="008F58E8" w:rsidP="008F58E8">
      <w:pPr>
        <w:autoSpaceDE w:val="0"/>
        <w:autoSpaceDN w:val="0"/>
        <w:adjustRightInd w:val="0"/>
        <w:ind w:left="720" w:hanging="720"/>
        <w:rPr>
          <w:b/>
          <w:bCs/>
          <w:lang w:val="en-US"/>
        </w:rPr>
      </w:pPr>
    </w:p>
    <w:tbl>
      <w:tblPr>
        <w:tblW w:w="0" w:type="auto"/>
        <w:tblInd w:w="108" w:type="dxa"/>
        <w:tblLayout w:type="fixed"/>
        <w:tblLook w:val="0000" w:firstRow="0" w:lastRow="0" w:firstColumn="0" w:lastColumn="0" w:noHBand="0" w:noVBand="0"/>
      </w:tblPr>
      <w:tblGrid>
        <w:gridCol w:w="9629"/>
      </w:tblGrid>
      <w:tr w:rsidR="00B243AB" w:rsidRPr="005D479E" w14:paraId="49C040BC" w14:textId="77777777">
        <w:trPr>
          <w:trHeight w:val="207"/>
        </w:trPr>
        <w:tc>
          <w:tcPr>
            <w:tcW w:w="9629" w:type="dxa"/>
            <w:tcBorders>
              <w:top w:val="single" w:sz="3" w:space="0" w:color="808080"/>
              <w:left w:val="single" w:sz="3" w:space="0" w:color="808080"/>
              <w:bottom w:val="single" w:sz="3" w:space="0" w:color="808080"/>
              <w:right w:val="single" w:sz="3" w:space="0" w:color="808080"/>
            </w:tcBorders>
            <w:shd w:val="clear" w:color="auto" w:fill="CCCCCC"/>
            <w:vAlign w:val="center"/>
          </w:tcPr>
          <w:p w14:paraId="535046FD" w14:textId="77777777" w:rsidR="008F58E8" w:rsidRPr="005D479E" w:rsidRDefault="008F58E8">
            <w:pPr>
              <w:autoSpaceDE w:val="0"/>
              <w:autoSpaceDN w:val="0"/>
              <w:adjustRightInd w:val="0"/>
              <w:rPr>
                <w:lang w:val="en-US"/>
              </w:rPr>
            </w:pPr>
            <w:r w:rsidRPr="005D479E">
              <w:rPr>
                <w:b/>
                <w:bCs/>
                <w:lang w:val="en-US"/>
              </w:rPr>
              <w:t>Zahtjev za dostavu ponuda upu</w:t>
            </w:r>
            <w:r w:rsidRPr="005D479E">
              <w:rPr>
                <w:b/>
                <w:bCs/>
              </w:rPr>
              <w:t>ćen je sljedećim ponuditeljima:</w:t>
            </w:r>
          </w:p>
        </w:tc>
      </w:tr>
      <w:tr w:rsidR="00B243AB" w:rsidRPr="005D479E" w14:paraId="27B916C2" w14:textId="77777777">
        <w:trPr>
          <w:trHeight w:val="207"/>
        </w:trPr>
        <w:tc>
          <w:tcPr>
            <w:tcW w:w="962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6F804A8E" w14:textId="77777777" w:rsidR="008F58E8" w:rsidRPr="005D479E" w:rsidRDefault="008F58E8">
            <w:pPr>
              <w:autoSpaceDE w:val="0"/>
              <w:autoSpaceDN w:val="0"/>
              <w:adjustRightInd w:val="0"/>
              <w:rPr>
                <w:lang w:val="en-US"/>
              </w:rPr>
            </w:pPr>
          </w:p>
        </w:tc>
      </w:tr>
      <w:tr w:rsidR="00B243AB" w:rsidRPr="005D479E" w14:paraId="6FEC4E1D" w14:textId="77777777">
        <w:trPr>
          <w:trHeight w:val="188"/>
        </w:trPr>
        <w:tc>
          <w:tcPr>
            <w:tcW w:w="962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02AADCFB" w14:textId="77777777" w:rsidR="008F58E8" w:rsidRPr="005D479E" w:rsidRDefault="008F58E8">
            <w:pPr>
              <w:autoSpaceDE w:val="0"/>
              <w:autoSpaceDN w:val="0"/>
              <w:adjustRightInd w:val="0"/>
              <w:rPr>
                <w:lang w:val="en-US"/>
              </w:rPr>
            </w:pPr>
          </w:p>
        </w:tc>
      </w:tr>
      <w:tr w:rsidR="00B243AB" w:rsidRPr="005D479E" w14:paraId="0C466A19" w14:textId="77777777">
        <w:trPr>
          <w:trHeight w:val="188"/>
        </w:trPr>
        <w:tc>
          <w:tcPr>
            <w:tcW w:w="962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577DB2EF" w14:textId="77777777" w:rsidR="008F58E8" w:rsidRPr="005D479E" w:rsidRDefault="008F58E8">
            <w:pPr>
              <w:autoSpaceDE w:val="0"/>
              <w:autoSpaceDN w:val="0"/>
              <w:adjustRightInd w:val="0"/>
              <w:rPr>
                <w:lang w:val="en-US"/>
              </w:rPr>
            </w:pPr>
          </w:p>
        </w:tc>
      </w:tr>
      <w:tr w:rsidR="00B243AB" w:rsidRPr="005D479E" w14:paraId="150ED515" w14:textId="77777777">
        <w:trPr>
          <w:trHeight w:val="188"/>
        </w:trPr>
        <w:tc>
          <w:tcPr>
            <w:tcW w:w="962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0460EA72" w14:textId="77777777" w:rsidR="008F58E8" w:rsidRPr="005D479E" w:rsidRDefault="008F58E8">
            <w:pPr>
              <w:autoSpaceDE w:val="0"/>
              <w:autoSpaceDN w:val="0"/>
              <w:adjustRightInd w:val="0"/>
              <w:rPr>
                <w:lang w:val="en-US"/>
              </w:rPr>
            </w:pPr>
          </w:p>
        </w:tc>
      </w:tr>
      <w:tr w:rsidR="00B243AB" w:rsidRPr="005D479E" w14:paraId="33C06F05" w14:textId="77777777">
        <w:trPr>
          <w:trHeight w:val="188"/>
        </w:trPr>
        <w:tc>
          <w:tcPr>
            <w:tcW w:w="9629" w:type="dxa"/>
            <w:tcBorders>
              <w:top w:val="single" w:sz="3" w:space="0" w:color="808080"/>
              <w:left w:val="single" w:sz="3" w:space="0" w:color="808080"/>
              <w:bottom w:val="single" w:sz="3" w:space="0" w:color="808080"/>
              <w:right w:val="single" w:sz="3" w:space="0" w:color="808080"/>
            </w:tcBorders>
            <w:shd w:val="clear" w:color="000000" w:fill="FFFFFF"/>
            <w:vAlign w:val="center"/>
          </w:tcPr>
          <w:p w14:paraId="75114CE9" w14:textId="77777777" w:rsidR="008F58E8" w:rsidRPr="005D479E" w:rsidRDefault="008F58E8">
            <w:pPr>
              <w:autoSpaceDE w:val="0"/>
              <w:autoSpaceDN w:val="0"/>
              <w:adjustRightInd w:val="0"/>
              <w:rPr>
                <w:lang w:val="en-US"/>
              </w:rPr>
            </w:pPr>
          </w:p>
        </w:tc>
      </w:tr>
    </w:tbl>
    <w:p w14:paraId="786FEDB4" w14:textId="77777777" w:rsidR="008F58E8" w:rsidRPr="005D479E" w:rsidRDefault="008F58E8" w:rsidP="008F58E8">
      <w:pPr>
        <w:autoSpaceDE w:val="0"/>
        <w:autoSpaceDN w:val="0"/>
        <w:adjustRightInd w:val="0"/>
        <w:ind w:left="720" w:hanging="720"/>
        <w:rPr>
          <w:b/>
          <w:bCs/>
          <w:lang w:val="en-US"/>
        </w:rPr>
      </w:pPr>
    </w:p>
    <w:tbl>
      <w:tblPr>
        <w:tblW w:w="0" w:type="auto"/>
        <w:tblInd w:w="108" w:type="dxa"/>
        <w:tblLayout w:type="fixed"/>
        <w:tblLook w:val="0000" w:firstRow="0" w:lastRow="0" w:firstColumn="0" w:lastColumn="0" w:noHBand="0" w:noVBand="0"/>
      </w:tblPr>
      <w:tblGrid>
        <w:gridCol w:w="4370"/>
        <w:gridCol w:w="2053"/>
        <w:gridCol w:w="1729"/>
        <w:gridCol w:w="1477"/>
      </w:tblGrid>
      <w:tr w:rsidR="00B243AB" w:rsidRPr="005D479E" w14:paraId="689F2F3F" w14:textId="77777777">
        <w:trPr>
          <w:trHeight w:val="356"/>
        </w:trPr>
        <w:tc>
          <w:tcPr>
            <w:tcW w:w="9629" w:type="dxa"/>
            <w:gridSpan w:val="4"/>
            <w:tcBorders>
              <w:top w:val="single" w:sz="3" w:space="0" w:color="C0C0C0"/>
              <w:left w:val="single" w:sz="3" w:space="0" w:color="C0C0C0"/>
              <w:bottom w:val="single" w:sz="3" w:space="0" w:color="C0C0C0"/>
              <w:right w:val="single" w:sz="3" w:space="0" w:color="C0C0C0"/>
            </w:tcBorders>
            <w:shd w:val="clear" w:color="auto" w:fill="C0C0C0"/>
          </w:tcPr>
          <w:p w14:paraId="78FEF8E4" w14:textId="77777777" w:rsidR="008F58E8" w:rsidRPr="005D479E" w:rsidRDefault="008F58E8">
            <w:pPr>
              <w:tabs>
                <w:tab w:val="left" w:pos="10032"/>
              </w:tabs>
              <w:autoSpaceDE w:val="0"/>
              <w:autoSpaceDN w:val="0"/>
              <w:adjustRightInd w:val="0"/>
              <w:ind w:right="2693"/>
              <w:jc w:val="both"/>
              <w:rPr>
                <w:lang w:val="en-US"/>
              </w:rPr>
            </w:pPr>
            <w:r w:rsidRPr="005D479E">
              <w:rPr>
                <w:b/>
                <w:bCs/>
                <w:lang w:val="en-US"/>
              </w:rPr>
              <w:t>Analiti</w:t>
            </w:r>
            <w:r w:rsidRPr="005D479E">
              <w:rPr>
                <w:b/>
                <w:bCs/>
              </w:rPr>
              <w:t xml:space="preserve">čki prikaz pristiglih  ponuda:  </w:t>
            </w:r>
          </w:p>
        </w:tc>
      </w:tr>
      <w:tr w:rsidR="00B243AB" w:rsidRPr="005D479E" w14:paraId="22A2D28F"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3DE47DCC" w14:textId="77777777" w:rsidR="008F58E8" w:rsidRPr="005D479E" w:rsidRDefault="008F58E8">
            <w:pPr>
              <w:autoSpaceDE w:val="0"/>
              <w:autoSpaceDN w:val="0"/>
              <w:adjustRightInd w:val="0"/>
              <w:jc w:val="center"/>
              <w:rPr>
                <w:lang w:val="en-US"/>
              </w:rPr>
            </w:pPr>
          </w:p>
        </w:tc>
        <w:tc>
          <w:tcPr>
            <w:tcW w:w="2053" w:type="dxa"/>
            <w:tcBorders>
              <w:top w:val="single" w:sz="3" w:space="0" w:color="C0C0C0"/>
              <w:left w:val="single" w:sz="3" w:space="0" w:color="C0C0C0"/>
              <w:bottom w:val="single" w:sz="3" w:space="0" w:color="C0C0C0"/>
              <w:right w:val="single" w:sz="3" w:space="0" w:color="C0C0C0"/>
            </w:tcBorders>
          </w:tcPr>
          <w:p w14:paraId="01BAC2E5" w14:textId="77777777" w:rsidR="008F58E8" w:rsidRPr="005D479E" w:rsidRDefault="008F58E8">
            <w:pPr>
              <w:autoSpaceDE w:val="0"/>
              <w:autoSpaceDN w:val="0"/>
              <w:adjustRightInd w:val="0"/>
              <w:jc w:val="center"/>
              <w:rPr>
                <w:lang w:val="en-US"/>
              </w:rPr>
            </w:pPr>
            <w:r w:rsidRPr="005D479E">
              <w:rPr>
                <w:b/>
                <w:bCs/>
                <w:lang w:val="en-US"/>
              </w:rPr>
              <w:t>Ponuditelj</w:t>
            </w:r>
          </w:p>
        </w:tc>
        <w:tc>
          <w:tcPr>
            <w:tcW w:w="1729" w:type="dxa"/>
            <w:tcBorders>
              <w:top w:val="single" w:sz="3" w:space="0" w:color="C0C0C0"/>
              <w:left w:val="single" w:sz="3" w:space="0" w:color="C0C0C0"/>
              <w:bottom w:val="single" w:sz="3" w:space="0" w:color="C0C0C0"/>
              <w:right w:val="single" w:sz="3" w:space="0" w:color="C0C0C0"/>
            </w:tcBorders>
            <w:shd w:val="clear" w:color="000000" w:fill="FFFFFF"/>
          </w:tcPr>
          <w:p w14:paraId="74D37F1D" w14:textId="77777777" w:rsidR="008F58E8" w:rsidRPr="005D479E" w:rsidRDefault="008F58E8">
            <w:pPr>
              <w:autoSpaceDE w:val="0"/>
              <w:autoSpaceDN w:val="0"/>
              <w:adjustRightInd w:val="0"/>
              <w:jc w:val="center"/>
              <w:rPr>
                <w:lang w:val="en-US"/>
              </w:rPr>
            </w:pPr>
            <w:r w:rsidRPr="005D479E">
              <w:rPr>
                <w:b/>
                <w:bCs/>
                <w:lang w:val="en-US"/>
              </w:rPr>
              <w:t>Ponuditelj</w:t>
            </w:r>
          </w:p>
        </w:tc>
        <w:tc>
          <w:tcPr>
            <w:tcW w:w="1477" w:type="dxa"/>
            <w:tcBorders>
              <w:top w:val="single" w:sz="3" w:space="0" w:color="C0C0C0"/>
              <w:left w:val="single" w:sz="3" w:space="0" w:color="C0C0C0"/>
              <w:bottom w:val="single" w:sz="3" w:space="0" w:color="C0C0C0"/>
              <w:right w:val="single" w:sz="3" w:space="0" w:color="C0C0C0"/>
            </w:tcBorders>
            <w:shd w:val="clear" w:color="000000" w:fill="FFFFFF"/>
          </w:tcPr>
          <w:p w14:paraId="70C07704" w14:textId="77777777" w:rsidR="008F58E8" w:rsidRPr="005D479E" w:rsidRDefault="008F58E8">
            <w:pPr>
              <w:autoSpaceDE w:val="0"/>
              <w:autoSpaceDN w:val="0"/>
              <w:adjustRightInd w:val="0"/>
              <w:jc w:val="center"/>
              <w:rPr>
                <w:lang w:val="en-US"/>
              </w:rPr>
            </w:pPr>
            <w:r w:rsidRPr="005D479E">
              <w:rPr>
                <w:b/>
                <w:bCs/>
                <w:lang w:val="en-US"/>
              </w:rPr>
              <w:t>Ponuditelj</w:t>
            </w:r>
          </w:p>
        </w:tc>
      </w:tr>
      <w:tr w:rsidR="00B243AB" w:rsidRPr="005D479E" w14:paraId="4FE7BA86"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5B748666" w14:textId="77777777" w:rsidR="008F58E8" w:rsidRPr="005D479E" w:rsidRDefault="008F58E8">
            <w:pPr>
              <w:autoSpaceDE w:val="0"/>
              <w:autoSpaceDN w:val="0"/>
              <w:adjustRightInd w:val="0"/>
              <w:ind w:hanging="57"/>
              <w:rPr>
                <w:lang w:val="en-US"/>
              </w:rPr>
            </w:pPr>
            <w:r w:rsidRPr="005D479E">
              <w:rPr>
                <w:lang w:val="en-US"/>
              </w:rPr>
              <w:t xml:space="preserve">Naziv, sjedište i OIB ponuditelja </w:t>
            </w:r>
          </w:p>
        </w:tc>
        <w:tc>
          <w:tcPr>
            <w:tcW w:w="2053" w:type="dxa"/>
            <w:tcBorders>
              <w:top w:val="single" w:sz="3" w:space="0" w:color="C0C0C0"/>
              <w:left w:val="single" w:sz="3" w:space="0" w:color="C0C0C0"/>
              <w:bottom w:val="single" w:sz="3" w:space="0" w:color="C0C0C0"/>
              <w:right w:val="single" w:sz="3" w:space="0" w:color="C0C0C0"/>
            </w:tcBorders>
            <w:vAlign w:val="center"/>
          </w:tcPr>
          <w:p w14:paraId="2054D7B7"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tcPr>
          <w:p w14:paraId="71E44718" w14:textId="77777777" w:rsidR="008F58E8" w:rsidRPr="005D479E" w:rsidRDefault="008F58E8">
            <w:pPr>
              <w:autoSpaceDE w:val="0"/>
              <w:autoSpaceDN w:val="0"/>
              <w:adjustRightInd w:val="0"/>
              <w:ind w:hanging="735"/>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tcPr>
          <w:p w14:paraId="5D8845B9" w14:textId="77777777" w:rsidR="008F58E8" w:rsidRPr="005D479E" w:rsidRDefault="008F58E8">
            <w:pPr>
              <w:autoSpaceDE w:val="0"/>
              <w:autoSpaceDN w:val="0"/>
              <w:adjustRightInd w:val="0"/>
              <w:jc w:val="center"/>
              <w:rPr>
                <w:lang w:val="en-US"/>
              </w:rPr>
            </w:pPr>
          </w:p>
        </w:tc>
      </w:tr>
      <w:tr w:rsidR="00B243AB" w:rsidRPr="005D479E" w14:paraId="57460C0C"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07EB8B3D" w14:textId="77777777" w:rsidR="008F58E8" w:rsidRPr="005D479E" w:rsidRDefault="008F58E8">
            <w:pPr>
              <w:autoSpaceDE w:val="0"/>
              <w:autoSpaceDN w:val="0"/>
              <w:adjustRightInd w:val="0"/>
              <w:ind w:left="-57"/>
              <w:rPr>
                <w:lang w:val="en-US"/>
              </w:rPr>
            </w:pPr>
            <w:r w:rsidRPr="005D479E">
              <w:rPr>
                <w:lang w:val="en-US"/>
              </w:rPr>
              <w:t>Broj i datum zaprimanja ponude u Urudžbenom zapisniku</w:t>
            </w:r>
          </w:p>
        </w:tc>
        <w:tc>
          <w:tcPr>
            <w:tcW w:w="2053" w:type="dxa"/>
            <w:tcBorders>
              <w:top w:val="single" w:sz="3" w:space="0" w:color="C0C0C0"/>
              <w:left w:val="single" w:sz="3" w:space="0" w:color="C0C0C0"/>
              <w:bottom w:val="single" w:sz="3" w:space="0" w:color="C0C0C0"/>
              <w:right w:val="single" w:sz="3" w:space="0" w:color="C0C0C0"/>
            </w:tcBorders>
            <w:vAlign w:val="center"/>
          </w:tcPr>
          <w:p w14:paraId="72494D7E"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tcPr>
          <w:p w14:paraId="012ECCAB" w14:textId="77777777" w:rsidR="008F58E8" w:rsidRPr="005D479E" w:rsidRDefault="008F58E8">
            <w:pPr>
              <w:autoSpaceDE w:val="0"/>
              <w:autoSpaceDN w:val="0"/>
              <w:adjustRightInd w:val="0"/>
              <w:ind w:hanging="735"/>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tcPr>
          <w:p w14:paraId="7B6E7331" w14:textId="77777777" w:rsidR="008F58E8" w:rsidRPr="005D479E" w:rsidRDefault="008F58E8">
            <w:pPr>
              <w:autoSpaceDE w:val="0"/>
              <w:autoSpaceDN w:val="0"/>
              <w:adjustRightInd w:val="0"/>
              <w:jc w:val="center"/>
              <w:rPr>
                <w:lang w:val="en-US"/>
              </w:rPr>
            </w:pPr>
          </w:p>
        </w:tc>
      </w:tr>
      <w:tr w:rsidR="00B243AB" w:rsidRPr="005D479E" w14:paraId="6B6AD46D"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3549074B" w14:textId="77777777" w:rsidR="008F58E8" w:rsidRPr="005D479E" w:rsidRDefault="008F58E8">
            <w:pPr>
              <w:autoSpaceDE w:val="0"/>
              <w:autoSpaceDN w:val="0"/>
              <w:adjustRightInd w:val="0"/>
              <w:rPr>
                <w:lang w:val="en-US"/>
              </w:rPr>
            </w:pPr>
            <w:r w:rsidRPr="005D479E">
              <w:rPr>
                <w:lang w:val="en-US"/>
              </w:rPr>
              <w:t>Broj i datum ponude</w:t>
            </w:r>
          </w:p>
        </w:tc>
        <w:tc>
          <w:tcPr>
            <w:tcW w:w="2053" w:type="dxa"/>
            <w:tcBorders>
              <w:top w:val="single" w:sz="3" w:space="0" w:color="C0C0C0"/>
              <w:left w:val="single" w:sz="3" w:space="0" w:color="C0C0C0"/>
              <w:bottom w:val="single" w:sz="3" w:space="0" w:color="C0C0C0"/>
              <w:right w:val="single" w:sz="3" w:space="0" w:color="C0C0C0"/>
            </w:tcBorders>
            <w:vAlign w:val="center"/>
          </w:tcPr>
          <w:p w14:paraId="4DA9A768"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tcPr>
          <w:p w14:paraId="00880E7C"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tcPr>
          <w:p w14:paraId="7EA06C61" w14:textId="77777777" w:rsidR="008F58E8" w:rsidRPr="005D479E" w:rsidRDefault="008F58E8">
            <w:pPr>
              <w:autoSpaceDE w:val="0"/>
              <w:autoSpaceDN w:val="0"/>
              <w:adjustRightInd w:val="0"/>
              <w:rPr>
                <w:lang w:val="en-US"/>
              </w:rPr>
            </w:pPr>
          </w:p>
        </w:tc>
      </w:tr>
      <w:tr w:rsidR="00B243AB" w:rsidRPr="005D479E" w14:paraId="20DB2032"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7C644378" w14:textId="77777777" w:rsidR="008F58E8" w:rsidRPr="005D479E" w:rsidRDefault="008F58E8">
            <w:pPr>
              <w:autoSpaceDE w:val="0"/>
              <w:autoSpaceDN w:val="0"/>
              <w:adjustRightInd w:val="0"/>
              <w:rPr>
                <w:lang w:val="en-US"/>
              </w:rPr>
            </w:pPr>
            <w:r w:rsidRPr="005D479E">
              <w:rPr>
                <w:lang w:val="en-US"/>
              </w:rPr>
              <w:t>Cijena ponude bez PDV-a</w:t>
            </w:r>
          </w:p>
        </w:tc>
        <w:tc>
          <w:tcPr>
            <w:tcW w:w="2053" w:type="dxa"/>
            <w:tcBorders>
              <w:top w:val="single" w:sz="3" w:space="0" w:color="C0C0C0"/>
              <w:left w:val="single" w:sz="3" w:space="0" w:color="C0C0C0"/>
              <w:bottom w:val="single" w:sz="3" w:space="0" w:color="C0C0C0"/>
              <w:right w:val="single" w:sz="3" w:space="0" w:color="C0C0C0"/>
            </w:tcBorders>
            <w:vAlign w:val="center"/>
          </w:tcPr>
          <w:p w14:paraId="2D7D45C3"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tcPr>
          <w:p w14:paraId="39EA045C"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tcPr>
          <w:p w14:paraId="61B611F0" w14:textId="77777777" w:rsidR="008F58E8" w:rsidRPr="005D479E" w:rsidRDefault="008F58E8">
            <w:pPr>
              <w:autoSpaceDE w:val="0"/>
              <w:autoSpaceDN w:val="0"/>
              <w:adjustRightInd w:val="0"/>
              <w:rPr>
                <w:lang w:val="en-US"/>
              </w:rPr>
            </w:pPr>
          </w:p>
        </w:tc>
      </w:tr>
      <w:tr w:rsidR="00B243AB" w:rsidRPr="005D479E" w14:paraId="008F72D4"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116EE93F" w14:textId="77777777" w:rsidR="008F58E8" w:rsidRPr="005D479E" w:rsidRDefault="008F58E8">
            <w:pPr>
              <w:autoSpaceDE w:val="0"/>
              <w:autoSpaceDN w:val="0"/>
              <w:adjustRightInd w:val="0"/>
              <w:rPr>
                <w:lang w:val="en-US"/>
              </w:rPr>
            </w:pPr>
            <w:r w:rsidRPr="005D479E">
              <w:rPr>
                <w:lang w:val="en-US"/>
              </w:rPr>
              <w:t>Ukupna cijena ponude</w:t>
            </w:r>
          </w:p>
        </w:tc>
        <w:tc>
          <w:tcPr>
            <w:tcW w:w="2053" w:type="dxa"/>
            <w:tcBorders>
              <w:top w:val="single" w:sz="3" w:space="0" w:color="C0C0C0"/>
              <w:left w:val="single" w:sz="3" w:space="0" w:color="C0C0C0"/>
              <w:bottom w:val="single" w:sz="3" w:space="0" w:color="C0C0C0"/>
              <w:right w:val="single" w:sz="3" w:space="0" w:color="C0C0C0"/>
            </w:tcBorders>
            <w:vAlign w:val="center"/>
          </w:tcPr>
          <w:p w14:paraId="66F6C983"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tcPr>
          <w:p w14:paraId="249D8633"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tcPr>
          <w:p w14:paraId="4A3223AD" w14:textId="77777777" w:rsidR="008F58E8" w:rsidRPr="005D479E" w:rsidRDefault="008F58E8">
            <w:pPr>
              <w:autoSpaceDE w:val="0"/>
              <w:autoSpaceDN w:val="0"/>
              <w:adjustRightInd w:val="0"/>
              <w:rPr>
                <w:lang w:val="en-US"/>
              </w:rPr>
            </w:pPr>
          </w:p>
        </w:tc>
      </w:tr>
      <w:tr w:rsidR="00B243AB" w:rsidRPr="005D479E" w14:paraId="7D71799A"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1A34CD5D" w14:textId="77777777" w:rsidR="008F58E8" w:rsidRPr="005D479E" w:rsidRDefault="008F58E8">
            <w:pPr>
              <w:autoSpaceDE w:val="0"/>
              <w:autoSpaceDN w:val="0"/>
              <w:adjustRightInd w:val="0"/>
              <w:rPr>
                <w:lang w:val="en-US"/>
              </w:rPr>
            </w:pPr>
            <w:r w:rsidRPr="005D479E">
              <w:rPr>
                <w:lang w:val="en-US"/>
              </w:rPr>
              <w:t>Cijena ponude bez PDV-a nakon ra</w:t>
            </w:r>
            <w:r w:rsidRPr="005D479E">
              <w:t>čunske provjere</w:t>
            </w:r>
          </w:p>
        </w:tc>
        <w:tc>
          <w:tcPr>
            <w:tcW w:w="2053" w:type="dxa"/>
            <w:tcBorders>
              <w:top w:val="single" w:sz="3" w:space="0" w:color="C0C0C0"/>
              <w:left w:val="single" w:sz="3" w:space="0" w:color="C0C0C0"/>
              <w:bottom w:val="single" w:sz="3" w:space="0" w:color="C0C0C0"/>
              <w:right w:val="single" w:sz="3" w:space="0" w:color="C0C0C0"/>
            </w:tcBorders>
            <w:vAlign w:val="center"/>
          </w:tcPr>
          <w:p w14:paraId="76B731EA"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6D02CE23"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1FAAFB25" w14:textId="77777777" w:rsidR="008F58E8" w:rsidRPr="005D479E" w:rsidRDefault="008F58E8">
            <w:pPr>
              <w:autoSpaceDE w:val="0"/>
              <w:autoSpaceDN w:val="0"/>
              <w:adjustRightInd w:val="0"/>
              <w:jc w:val="center"/>
              <w:rPr>
                <w:lang w:val="en-US"/>
              </w:rPr>
            </w:pPr>
          </w:p>
        </w:tc>
      </w:tr>
      <w:tr w:rsidR="00B243AB" w:rsidRPr="005D479E" w14:paraId="51BAB15F" w14:textId="77777777">
        <w:trPr>
          <w:trHeight w:val="14"/>
        </w:trPr>
        <w:tc>
          <w:tcPr>
            <w:tcW w:w="4370" w:type="dxa"/>
            <w:tcBorders>
              <w:top w:val="single" w:sz="3" w:space="0" w:color="C0C0C0"/>
              <w:left w:val="single" w:sz="3" w:space="0" w:color="C0C0C0"/>
              <w:bottom w:val="single" w:sz="3" w:space="0" w:color="C0C0C0"/>
              <w:right w:val="single" w:sz="3" w:space="0" w:color="C0C0C0"/>
            </w:tcBorders>
          </w:tcPr>
          <w:p w14:paraId="05530DDF" w14:textId="77777777" w:rsidR="008F58E8" w:rsidRPr="005D479E" w:rsidRDefault="008F58E8">
            <w:pPr>
              <w:autoSpaceDE w:val="0"/>
              <w:autoSpaceDN w:val="0"/>
              <w:adjustRightInd w:val="0"/>
              <w:rPr>
                <w:lang w:val="en-US"/>
              </w:rPr>
            </w:pPr>
            <w:r w:rsidRPr="005D479E">
              <w:rPr>
                <w:lang w:val="en-US"/>
              </w:rPr>
              <w:t>Ukupna cijena ponude nakon ra</w:t>
            </w:r>
            <w:r w:rsidRPr="005D479E">
              <w:t>čunske provjere</w:t>
            </w:r>
          </w:p>
        </w:tc>
        <w:tc>
          <w:tcPr>
            <w:tcW w:w="2053" w:type="dxa"/>
            <w:tcBorders>
              <w:top w:val="single" w:sz="3" w:space="0" w:color="C0C0C0"/>
              <w:left w:val="single" w:sz="3" w:space="0" w:color="C0C0C0"/>
              <w:bottom w:val="single" w:sz="3" w:space="0" w:color="C0C0C0"/>
              <w:right w:val="single" w:sz="3" w:space="0" w:color="C0C0C0"/>
            </w:tcBorders>
            <w:vAlign w:val="center"/>
          </w:tcPr>
          <w:p w14:paraId="5E47E07A"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67B9891"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4E98A9E6" w14:textId="77777777" w:rsidR="008F58E8" w:rsidRPr="005D479E" w:rsidRDefault="008F58E8">
            <w:pPr>
              <w:autoSpaceDE w:val="0"/>
              <w:autoSpaceDN w:val="0"/>
              <w:adjustRightInd w:val="0"/>
              <w:jc w:val="center"/>
              <w:rPr>
                <w:lang w:val="en-US"/>
              </w:rPr>
            </w:pPr>
          </w:p>
        </w:tc>
      </w:tr>
      <w:tr w:rsidR="00B243AB" w:rsidRPr="005D479E" w14:paraId="537D9617" w14:textId="77777777">
        <w:trPr>
          <w:trHeight w:val="14"/>
        </w:trPr>
        <w:tc>
          <w:tcPr>
            <w:tcW w:w="4370" w:type="dxa"/>
            <w:tcBorders>
              <w:top w:val="single" w:sz="3" w:space="0" w:color="C0C0C0"/>
              <w:left w:val="single" w:sz="3" w:space="0" w:color="C0C0C0"/>
              <w:bottom w:val="single" w:sz="3" w:space="0" w:color="C0C0C0"/>
              <w:right w:val="single" w:sz="3" w:space="0" w:color="C0C0C0"/>
            </w:tcBorders>
            <w:shd w:val="clear" w:color="000000" w:fill="FFFFFF"/>
          </w:tcPr>
          <w:p w14:paraId="02337B08" w14:textId="77777777" w:rsidR="008F58E8" w:rsidRPr="005D479E" w:rsidRDefault="008F58E8">
            <w:pPr>
              <w:autoSpaceDE w:val="0"/>
              <w:autoSpaceDN w:val="0"/>
              <w:adjustRightInd w:val="0"/>
              <w:jc w:val="both"/>
              <w:rPr>
                <w:lang w:val="en-US"/>
              </w:rPr>
            </w:pPr>
            <w:r w:rsidRPr="005D479E">
              <w:rPr>
                <w:lang w:val="en-US"/>
              </w:rPr>
              <w:t>Valuta</w:t>
            </w:r>
          </w:p>
        </w:tc>
        <w:tc>
          <w:tcPr>
            <w:tcW w:w="2053"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C039C81" w14:textId="77777777" w:rsidR="008F58E8" w:rsidRPr="005D479E" w:rsidRDefault="008F58E8">
            <w:pPr>
              <w:autoSpaceDE w:val="0"/>
              <w:autoSpaceDN w:val="0"/>
              <w:adjustRightInd w:val="0"/>
              <w:ind w:left="234" w:hanging="234"/>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197B5FE" w14:textId="77777777" w:rsidR="008F58E8" w:rsidRPr="005D479E" w:rsidRDefault="008F58E8">
            <w:pPr>
              <w:autoSpaceDE w:val="0"/>
              <w:autoSpaceDN w:val="0"/>
              <w:adjustRightInd w:val="0"/>
              <w:ind w:left="234" w:hanging="234"/>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342D936D" w14:textId="77777777" w:rsidR="008F58E8" w:rsidRPr="005D479E" w:rsidRDefault="008F58E8">
            <w:pPr>
              <w:autoSpaceDE w:val="0"/>
              <w:autoSpaceDN w:val="0"/>
              <w:adjustRightInd w:val="0"/>
              <w:ind w:left="234" w:hanging="234"/>
              <w:jc w:val="center"/>
              <w:rPr>
                <w:lang w:val="en-US"/>
              </w:rPr>
            </w:pPr>
          </w:p>
        </w:tc>
      </w:tr>
      <w:tr w:rsidR="00B243AB" w:rsidRPr="005D479E" w14:paraId="3D009B36" w14:textId="77777777">
        <w:trPr>
          <w:trHeight w:val="14"/>
        </w:trPr>
        <w:tc>
          <w:tcPr>
            <w:tcW w:w="4370" w:type="dxa"/>
            <w:tcBorders>
              <w:top w:val="single" w:sz="3" w:space="0" w:color="C0C0C0"/>
              <w:left w:val="single" w:sz="3" w:space="0" w:color="C0C0C0"/>
              <w:bottom w:val="single" w:sz="3" w:space="0" w:color="C0C0C0"/>
              <w:right w:val="single" w:sz="3" w:space="0" w:color="C0C0C0"/>
            </w:tcBorders>
            <w:shd w:val="clear" w:color="000000" w:fill="FFFFFF"/>
          </w:tcPr>
          <w:p w14:paraId="13F3D879" w14:textId="77777777" w:rsidR="008F58E8" w:rsidRPr="005D479E" w:rsidRDefault="008F58E8">
            <w:pPr>
              <w:autoSpaceDE w:val="0"/>
              <w:autoSpaceDN w:val="0"/>
              <w:adjustRightInd w:val="0"/>
              <w:jc w:val="both"/>
              <w:rPr>
                <w:lang w:val="en-US"/>
              </w:rPr>
            </w:pPr>
            <w:r w:rsidRPr="005D479E">
              <w:rPr>
                <w:lang w:val="en-US"/>
              </w:rPr>
              <w:t>Rok valjanosti ponude</w:t>
            </w:r>
          </w:p>
        </w:tc>
        <w:tc>
          <w:tcPr>
            <w:tcW w:w="2053"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CC4492A"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6137945E"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2C43B843" w14:textId="77777777" w:rsidR="008F58E8" w:rsidRPr="005D479E" w:rsidRDefault="008F58E8">
            <w:pPr>
              <w:autoSpaceDE w:val="0"/>
              <w:autoSpaceDN w:val="0"/>
              <w:adjustRightInd w:val="0"/>
              <w:jc w:val="center"/>
              <w:rPr>
                <w:lang w:val="en-US"/>
              </w:rPr>
            </w:pPr>
          </w:p>
        </w:tc>
      </w:tr>
      <w:tr w:rsidR="00B243AB" w:rsidRPr="005D479E" w14:paraId="06BCF4C3" w14:textId="77777777">
        <w:trPr>
          <w:trHeight w:val="14"/>
        </w:trPr>
        <w:tc>
          <w:tcPr>
            <w:tcW w:w="4370" w:type="dxa"/>
            <w:tcBorders>
              <w:top w:val="single" w:sz="3" w:space="0" w:color="C0C0C0"/>
              <w:left w:val="single" w:sz="3" w:space="0" w:color="C0C0C0"/>
              <w:bottom w:val="single" w:sz="3" w:space="0" w:color="C0C0C0"/>
              <w:right w:val="single" w:sz="3" w:space="0" w:color="C0C0C0"/>
            </w:tcBorders>
            <w:shd w:val="clear" w:color="000000" w:fill="FFFFFF"/>
          </w:tcPr>
          <w:p w14:paraId="5B4F3B49" w14:textId="77777777" w:rsidR="008F58E8" w:rsidRPr="005D479E" w:rsidRDefault="008F58E8">
            <w:pPr>
              <w:autoSpaceDE w:val="0"/>
              <w:autoSpaceDN w:val="0"/>
              <w:adjustRightInd w:val="0"/>
              <w:jc w:val="both"/>
              <w:rPr>
                <w:lang w:val="en-US"/>
              </w:rPr>
            </w:pPr>
            <w:r w:rsidRPr="005D479E">
              <w:rPr>
                <w:lang w:val="en-US"/>
              </w:rPr>
              <w:t>Rok, na</w:t>
            </w:r>
            <w:r w:rsidRPr="005D479E">
              <w:t>čin i uvjeti  plaćanja</w:t>
            </w:r>
          </w:p>
        </w:tc>
        <w:tc>
          <w:tcPr>
            <w:tcW w:w="2053"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9A2431A"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30F4FF48"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41F247E5" w14:textId="77777777" w:rsidR="008F58E8" w:rsidRPr="005D479E" w:rsidRDefault="008F58E8">
            <w:pPr>
              <w:autoSpaceDE w:val="0"/>
              <w:autoSpaceDN w:val="0"/>
              <w:adjustRightInd w:val="0"/>
              <w:jc w:val="center"/>
              <w:rPr>
                <w:lang w:val="en-US"/>
              </w:rPr>
            </w:pPr>
          </w:p>
        </w:tc>
      </w:tr>
      <w:tr w:rsidR="00B243AB" w:rsidRPr="005D479E" w14:paraId="519F2900" w14:textId="77777777">
        <w:trPr>
          <w:trHeight w:val="14"/>
        </w:trPr>
        <w:tc>
          <w:tcPr>
            <w:tcW w:w="4370" w:type="dxa"/>
            <w:tcBorders>
              <w:top w:val="single" w:sz="3" w:space="0" w:color="C0C0C0"/>
              <w:left w:val="single" w:sz="3" w:space="0" w:color="C0C0C0"/>
              <w:bottom w:val="single" w:sz="3" w:space="0" w:color="C0C0C0"/>
              <w:right w:val="single" w:sz="3" w:space="0" w:color="C0C0C0"/>
            </w:tcBorders>
            <w:shd w:val="clear" w:color="000000" w:fill="FFFFFF"/>
          </w:tcPr>
          <w:p w14:paraId="1A0684C7" w14:textId="77777777" w:rsidR="008F58E8" w:rsidRPr="005D479E" w:rsidRDefault="008F58E8">
            <w:pPr>
              <w:autoSpaceDE w:val="0"/>
              <w:autoSpaceDN w:val="0"/>
              <w:adjustRightInd w:val="0"/>
              <w:jc w:val="both"/>
              <w:rPr>
                <w:lang w:val="en-US"/>
              </w:rPr>
            </w:pPr>
            <w:r w:rsidRPr="005D479E">
              <w:rPr>
                <w:lang w:val="en-US"/>
              </w:rPr>
              <w:t>Na</w:t>
            </w:r>
            <w:r w:rsidRPr="005D479E">
              <w:t>čin isporuke</w:t>
            </w:r>
          </w:p>
        </w:tc>
        <w:tc>
          <w:tcPr>
            <w:tcW w:w="2053"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7209905"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89AF650"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3BE815F5" w14:textId="77777777" w:rsidR="008F58E8" w:rsidRPr="005D479E" w:rsidRDefault="008F58E8">
            <w:pPr>
              <w:autoSpaceDE w:val="0"/>
              <w:autoSpaceDN w:val="0"/>
              <w:adjustRightInd w:val="0"/>
              <w:jc w:val="center"/>
              <w:rPr>
                <w:lang w:val="en-US"/>
              </w:rPr>
            </w:pPr>
          </w:p>
        </w:tc>
      </w:tr>
      <w:tr w:rsidR="00B243AB" w:rsidRPr="005D479E" w14:paraId="3004E317" w14:textId="77777777">
        <w:trPr>
          <w:trHeight w:val="14"/>
        </w:trPr>
        <w:tc>
          <w:tcPr>
            <w:tcW w:w="4370" w:type="dxa"/>
            <w:tcBorders>
              <w:top w:val="single" w:sz="3" w:space="0" w:color="C0C0C0"/>
              <w:left w:val="single" w:sz="3" w:space="0" w:color="C0C0C0"/>
              <w:bottom w:val="single" w:sz="3" w:space="0" w:color="C0C0C0"/>
              <w:right w:val="single" w:sz="3" w:space="0" w:color="C0C0C0"/>
            </w:tcBorders>
            <w:shd w:val="clear" w:color="000000" w:fill="FFFFFF"/>
          </w:tcPr>
          <w:p w14:paraId="61F4CC66" w14:textId="77777777" w:rsidR="008F58E8" w:rsidRPr="005D479E" w:rsidRDefault="008F58E8">
            <w:pPr>
              <w:autoSpaceDE w:val="0"/>
              <w:autoSpaceDN w:val="0"/>
              <w:adjustRightInd w:val="0"/>
              <w:rPr>
                <w:lang w:val="en-US"/>
              </w:rPr>
            </w:pPr>
            <w:r w:rsidRPr="005D479E">
              <w:rPr>
                <w:lang w:val="en-US"/>
              </w:rPr>
              <w:t>Rok isporuke</w:t>
            </w:r>
          </w:p>
        </w:tc>
        <w:tc>
          <w:tcPr>
            <w:tcW w:w="2053"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7525860"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7D14FCE4"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2936A280" w14:textId="77777777" w:rsidR="008F58E8" w:rsidRPr="005D479E" w:rsidRDefault="008F58E8">
            <w:pPr>
              <w:autoSpaceDE w:val="0"/>
              <w:autoSpaceDN w:val="0"/>
              <w:adjustRightInd w:val="0"/>
              <w:jc w:val="center"/>
              <w:rPr>
                <w:lang w:val="en-US"/>
              </w:rPr>
            </w:pPr>
          </w:p>
        </w:tc>
      </w:tr>
      <w:tr w:rsidR="00B243AB" w:rsidRPr="005D479E" w14:paraId="2A3A009D" w14:textId="77777777">
        <w:trPr>
          <w:trHeight w:val="14"/>
        </w:trPr>
        <w:tc>
          <w:tcPr>
            <w:tcW w:w="4370" w:type="dxa"/>
            <w:tcBorders>
              <w:top w:val="single" w:sz="3" w:space="0" w:color="C0C0C0"/>
              <w:left w:val="single" w:sz="3" w:space="0" w:color="C0C0C0"/>
              <w:bottom w:val="single" w:sz="3" w:space="0" w:color="C0C0C0"/>
              <w:right w:val="single" w:sz="3" w:space="0" w:color="C0C0C0"/>
            </w:tcBorders>
            <w:shd w:val="clear" w:color="000000" w:fill="FFFFFF"/>
          </w:tcPr>
          <w:p w14:paraId="4688B3FC" w14:textId="77777777" w:rsidR="008F58E8" w:rsidRPr="005D479E" w:rsidRDefault="008F58E8">
            <w:pPr>
              <w:autoSpaceDE w:val="0"/>
              <w:autoSpaceDN w:val="0"/>
              <w:adjustRightInd w:val="0"/>
              <w:rPr>
                <w:lang w:val="en-US"/>
              </w:rPr>
            </w:pPr>
            <w:r w:rsidRPr="005D479E">
              <w:rPr>
                <w:lang w:val="en-US"/>
              </w:rPr>
              <w:t>Ispunjenje zahtjeva u pogledu opisa predmeta nabave i tehni</w:t>
            </w:r>
            <w:r w:rsidRPr="005D479E">
              <w:t>čkih specifikacija</w:t>
            </w:r>
          </w:p>
        </w:tc>
        <w:tc>
          <w:tcPr>
            <w:tcW w:w="2053"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056DA118"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59C9C153"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2C0A826B" w14:textId="77777777" w:rsidR="008F58E8" w:rsidRPr="005D479E" w:rsidRDefault="008F58E8">
            <w:pPr>
              <w:autoSpaceDE w:val="0"/>
              <w:autoSpaceDN w:val="0"/>
              <w:adjustRightInd w:val="0"/>
              <w:jc w:val="center"/>
              <w:rPr>
                <w:lang w:val="en-US"/>
              </w:rPr>
            </w:pPr>
          </w:p>
        </w:tc>
      </w:tr>
      <w:tr w:rsidR="00B243AB" w:rsidRPr="005D479E" w14:paraId="4E262F95" w14:textId="77777777">
        <w:trPr>
          <w:trHeight w:val="173"/>
        </w:trPr>
        <w:tc>
          <w:tcPr>
            <w:tcW w:w="4370" w:type="dxa"/>
            <w:tcBorders>
              <w:top w:val="single" w:sz="3" w:space="0" w:color="C0C0C0"/>
              <w:left w:val="single" w:sz="3" w:space="0" w:color="C0C0C0"/>
              <w:bottom w:val="single" w:sz="3" w:space="0" w:color="C0C0C0"/>
              <w:right w:val="single" w:sz="3" w:space="0" w:color="C0C0C0"/>
            </w:tcBorders>
            <w:shd w:val="clear" w:color="000000" w:fill="FFFFFF"/>
          </w:tcPr>
          <w:p w14:paraId="0E36544A" w14:textId="77777777" w:rsidR="008F58E8" w:rsidRPr="005D479E" w:rsidRDefault="008F58E8">
            <w:pPr>
              <w:autoSpaceDE w:val="0"/>
              <w:autoSpaceDN w:val="0"/>
              <w:adjustRightInd w:val="0"/>
              <w:rPr>
                <w:lang w:val="en-US"/>
              </w:rPr>
            </w:pPr>
            <w:r w:rsidRPr="005D479E">
              <w:rPr>
                <w:lang w:val="en-US"/>
              </w:rPr>
              <w:t>Ispunjenje uvjeta sposobnosti</w:t>
            </w:r>
          </w:p>
        </w:tc>
        <w:tc>
          <w:tcPr>
            <w:tcW w:w="2053"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554C58C6" w14:textId="77777777" w:rsidR="008F58E8" w:rsidRPr="005D479E" w:rsidRDefault="008F58E8">
            <w:pPr>
              <w:autoSpaceDE w:val="0"/>
              <w:autoSpaceDN w:val="0"/>
              <w:adjustRightInd w:val="0"/>
              <w:jc w:val="center"/>
              <w:rPr>
                <w:lang w:val="en-US"/>
              </w:rPr>
            </w:pPr>
          </w:p>
        </w:tc>
        <w:tc>
          <w:tcPr>
            <w:tcW w:w="1729"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6CF67F1D" w14:textId="77777777" w:rsidR="008F58E8" w:rsidRPr="005D479E" w:rsidRDefault="008F58E8">
            <w:pPr>
              <w:autoSpaceDE w:val="0"/>
              <w:autoSpaceDN w:val="0"/>
              <w:adjustRightInd w:val="0"/>
              <w:jc w:val="center"/>
              <w:rPr>
                <w:lang w:val="en-US"/>
              </w:rPr>
            </w:pPr>
          </w:p>
        </w:tc>
        <w:tc>
          <w:tcPr>
            <w:tcW w:w="1477" w:type="dxa"/>
            <w:tcBorders>
              <w:top w:val="single" w:sz="3" w:space="0" w:color="C0C0C0"/>
              <w:left w:val="single" w:sz="3" w:space="0" w:color="C0C0C0"/>
              <w:bottom w:val="single" w:sz="3" w:space="0" w:color="C0C0C0"/>
              <w:right w:val="single" w:sz="3" w:space="0" w:color="C0C0C0"/>
            </w:tcBorders>
            <w:shd w:val="clear" w:color="000000" w:fill="FFFFFF"/>
            <w:vAlign w:val="center"/>
          </w:tcPr>
          <w:p w14:paraId="47777DE9" w14:textId="77777777" w:rsidR="008F58E8" w:rsidRPr="005D479E" w:rsidRDefault="008F58E8">
            <w:pPr>
              <w:autoSpaceDE w:val="0"/>
              <w:autoSpaceDN w:val="0"/>
              <w:adjustRightInd w:val="0"/>
              <w:jc w:val="center"/>
              <w:rPr>
                <w:lang w:val="en-US"/>
              </w:rPr>
            </w:pPr>
          </w:p>
        </w:tc>
      </w:tr>
    </w:tbl>
    <w:p w14:paraId="29FC3C19" w14:textId="77777777" w:rsidR="008F58E8" w:rsidRPr="005D479E" w:rsidRDefault="008F58E8" w:rsidP="008F58E8">
      <w:pPr>
        <w:tabs>
          <w:tab w:val="left" w:pos="9405"/>
        </w:tabs>
        <w:autoSpaceDE w:val="0"/>
        <w:autoSpaceDN w:val="0"/>
        <w:adjustRightInd w:val="0"/>
        <w:ind w:left="720" w:hanging="720"/>
        <w:rPr>
          <w:lang w:val="en-US"/>
        </w:rPr>
      </w:pPr>
    </w:p>
    <w:p w14:paraId="4C9A642C" w14:textId="620C5876" w:rsidR="00040C34" w:rsidRPr="005D479E" w:rsidDel="00057519" w:rsidRDefault="00040C34" w:rsidP="008F58E8">
      <w:pPr>
        <w:tabs>
          <w:tab w:val="left" w:pos="9405"/>
        </w:tabs>
        <w:autoSpaceDE w:val="0"/>
        <w:autoSpaceDN w:val="0"/>
        <w:adjustRightInd w:val="0"/>
        <w:ind w:left="720" w:hanging="720"/>
        <w:rPr>
          <w:del w:id="4" w:author="Windows User" w:date="2026-07-06T12:47:00Z"/>
          <w:lang w:val="en-US"/>
        </w:rPr>
      </w:pPr>
    </w:p>
    <w:tbl>
      <w:tblPr>
        <w:tblW w:w="0" w:type="auto"/>
        <w:tblInd w:w="108" w:type="dxa"/>
        <w:tblLayout w:type="fixed"/>
        <w:tblLook w:val="0000" w:firstRow="0" w:lastRow="0" w:firstColumn="0" w:lastColumn="0" w:noHBand="0" w:noVBand="0"/>
      </w:tblPr>
      <w:tblGrid>
        <w:gridCol w:w="508"/>
        <w:gridCol w:w="9121"/>
      </w:tblGrid>
      <w:tr w:rsidR="00B243AB" w:rsidRPr="005D479E" w14:paraId="1192722F" w14:textId="77777777">
        <w:trPr>
          <w:trHeight w:val="1"/>
        </w:trPr>
        <w:tc>
          <w:tcPr>
            <w:tcW w:w="508" w:type="dxa"/>
            <w:tcBorders>
              <w:top w:val="single" w:sz="4" w:space="0" w:color="A6A6A6"/>
              <w:left w:val="single" w:sz="3" w:space="0" w:color="A6A6A6"/>
              <w:bottom w:val="single" w:sz="4" w:space="0" w:color="A6A6A6"/>
              <w:right w:val="single" w:sz="3" w:space="0" w:color="A6A6A6"/>
            </w:tcBorders>
            <w:shd w:val="clear" w:color="auto" w:fill="BFBFBF"/>
          </w:tcPr>
          <w:p w14:paraId="5A01C4B3" w14:textId="77777777" w:rsidR="008F58E8" w:rsidRPr="005D479E" w:rsidRDefault="008F58E8">
            <w:pPr>
              <w:autoSpaceDE w:val="0"/>
              <w:autoSpaceDN w:val="0"/>
              <w:adjustRightInd w:val="0"/>
              <w:jc w:val="center"/>
              <w:rPr>
                <w:lang w:val="en-US"/>
              </w:rPr>
            </w:pPr>
          </w:p>
        </w:tc>
        <w:tc>
          <w:tcPr>
            <w:tcW w:w="9121" w:type="dxa"/>
            <w:tcBorders>
              <w:top w:val="single" w:sz="4" w:space="0" w:color="A6A6A6"/>
              <w:left w:val="single" w:sz="3" w:space="0" w:color="A6A6A6"/>
              <w:bottom w:val="single" w:sz="4" w:space="0" w:color="A6A6A6"/>
              <w:right w:val="single" w:sz="3" w:space="0" w:color="A6A6A6"/>
            </w:tcBorders>
            <w:shd w:val="clear" w:color="auto" w:fill="BFBFBF"/>
          </w:tcPr>
          <w:p w14:paraId="10E3E344" w14:textId="77777777" w:rsidR="008F58E8" w:rsidRPr="005D479E" w:rsidRDefault="008F58E8">
            <w:pPr>
              <w:autoSpaceDE w:val="0"/>
              <w:autoSpaceDN w:val="0"/>
              <w:adjustRightInd w:val="0"/>
              <w:jc w:val="both"/>
              <w:rPr>
                <w:lang w:val="en-US"/>
              </w:rPr>
            </w:pPr>
            <w:r w:rsidRPr="005D479E">
              <w:rPr>
                <w:b/>
                <w:bCs/>
                <w:lang w:val="en-US"/>
              </w:rPr>
              <w:t>Rangiranje valjanih ponuda prema kriteriju za odabir ponude:</w:t>
            </w:r>
          </w:p>
        </w:tc>
      </w:tr>
      <w:tr w:rsidR="00B243AB" w:rsidRPr="005D479E" w14:paraId="48B321BF" w14:textId="77777777">
        <w:trPr>
          <w:trHeight w:val="1"/>
        </w:trPr>
        <w:tc>
          <w:tcPr>
            <w:tcW w:w="508" w:type="dxa"/>
            <w:tcBorders>
              <w:top w:val="single" w:sz="4" w:space="0" w:color="A6A6A6"/>
              <w:left w:val="single" w:sz="3" w:space="0" w:color="A6A6A6"/>
              <w:bottom w:val="single" w:sz="4" w:space="0" w:color="A6A6A6"/>
              <w:right w:val="single" w:sz="3" w:space="0" w:color="A6A6A6"/>
            </w:tcBorders>
            <w:shd w:val="clear" w:color="000000" w:fill="FFFFFF"/>
          </w:tcPr>
          <w:p w14:paraId="3A333DAE" w14:textId="77777777" w:rsidR="008F58E8" w:rsidRPr="005D479E" w:rsidRDefault="008F58E8">
            <w:pPr>
              <w:autoSpaceDE w:val="0"/>
              <w:autoSpaceDN w:val="0"/>
              <w:adjustRightInd w:val="0"/>
              <w:jc w:val="center"/>
              <w:rPr>
                <w:lang w:val="en-US"/>
              </w:rPr>
            </w:pPr>
            <w:r w:rsidRPr="005D479E">
              <w:rPr>
                <w:lang w:val="en-US"/>
              </w:rPr>
              <w:t>1.</w:t>
            </w:r>
          </w:p>
        </w:tc>
        <w:tc>
          <w:tcPr>
            <w:tcW w:w="9121" w:type="dxa"/>
            <w:tcBorders>
              <w:top w:val="single" w:sz="4" w:space="0" w:color="A6A6A6"/>
              <w:left w:val="single" w:sz="3" w:space="0" w:color="A6A6A6"/>
              <w:bottom w:val="single" w:sz="4" w:space="0" w:color="A6A6A6"/>
              <w:right w:val="single" w:sz="3" w:space="0" w:color="A6A6A6"/>
            </w:tcBorders>
            <w:shd w:val="clear" w:color="000000" w:fill="FFFFFF"/>
          </w:tcPr>
          <w:p w14:paraId="5AD2166C" w14:textId="77777777" w:rsidR="008F58E8" w:rsidRPr="005D479E" w:rsidRDefault="008F58E8">
            <w:pPr>
              <w:autoSpaceDE w:val="0"/>
              <w:autoSpaceDN w:val="0"/>
              <w:adjustRightInd w:val="0"/>
              <w:jc w:val="both"/>
              <w:rPr>
                <w:lang w:val="en-US"/>
              </w:rPr>
            </w:pPr>
          </w:p>
        </w:tc>
      </w:tr>
      <w:tr w:rsidR="00B243AB" w:rsidRPr="005D479E" w14:paraId="6DFBBF27" w14:textId="77777777">
        <w:trPr>
          <w:trHeight w:val="1"/>
        </w:trPr>
        <w:tc>
          <w:tcPr>
            <w:tcW w:w="508" w:type="dxa"/>
            <w:tcBorders>
              <w:top w:val="single" w:sz="4" w:space="0" w:color="A6A6A6"/>
              <w:left w:val="single" w:sz="3" w:space="0" w:color="A6A6A6"/>
              <w:bottom w:val="single" w:sz="4" w:space="0" w:color="A6A6A6"/>
              <w:right w:val="single" w:sz="3" w:space="0" w:color="A6A6A6"/>
            </w:tcBorders>
            <w:shd w:val="clear" w:color="000000" w:fill="FFFFFF"/>
          </w:tcPr>
          <w:p w14:paraId="1B228789" w14:textId="77777777" w:rsidR="008F58E8" w:rsidRPr="005D479E" w:rsidRDefault="008F58E8">
            <w:pPr>
              <w:autoSpaceDE w:val="0"/>
              <w:autoSpaceDN w:val="0"/>
              <w:adjustRightInd w:val="0"/>
              <w:jc w:val="center"/>
              <w:rPr>
                <w:lang w:val="en-US"/>
              </w:rPr>
            </w:pPr>
            <w:r w:rsidRPr="005D479E">
              <w:rPr>
                <w:lang w:val="en-US"/>
              </w:rPr>
              <w:t>2.</w:t>
            </w:r>
          </w:p>
        </w:tc>
        <w:tc>
          <w:tcPr>
            <w:tcW w:w="9121" w:type="dxa"/>
            <w:tcBorders>
              <w:top w:val="single" w:sz="4" w:space="0" w:color="A6A6A6"/>
              <w:left w:val="single" w:sz="3" w:space="0" w:color="A6A6A6"/>
              <w:bottom w:val="single" w:sz="4" w:space="0" w:color="A6A6A6"/>
              <w:right w:val="single" w:sz="3" w:space="0" w:color="A6A6A6"/>
            </w:tcBorders>
            <w:shd w:val="clear" w:color="000000" w:fill="FFFFFF"/>
          </w:tcPr>
          <w:p w14:paraId="16B662DF" w14:textId="77777777" w:rsidR="008F58E8" w:rsidRPr="005D479E" w:rsidRDefault="008F58E8">
            <w:pPr>
              <w:autoSpaceDE w:val="0"/>
              <w:autoSpaceDN w:val="0"/>
              <w:adjustRightInd w:val="0"/>
              <w:rPr>
                <w:lang w:val="en-US"/>
              </w:rPr>
            </w:pPr>
          </w:p>
        </w:tc>
      </w:tr>
      <w:tr w:rsidR="00B243AB" w:rsidRPr="005D479E" w14:paraId="34CB4009" w14:textId="77777777">
        <w:trPr>
          <w:trHeight w:val="1"/>
        </w:trPr>
        <w:tc>
          <w:tcPr>
            <w:tcW w:w="508" w:type="dxa"/>
            <w:tcBorders>
              <w:top w:val="single" w:sz="4" w:space="0" w:color="A6A6A6"/>
              <w:left w:val="single" w:sz="3" w:space="0" w:color="A6A6A6"/>
              <w:bottom w:val="single" w:sz="4" w:space="0" w:color="A6A6A6"/>
              <w:right w:val="single" w:sz="3" w:space="0" w:color="A6A6A6"/>
            </w:tcBorders>
            <w:shd w:val="clear" w:color="000000" w:fill="FFFFFF"/>
          </w:tcPr>
          <w:p w14:paraId="6DE13992" w14:textId="77777777" w:rsidR="008F58E8" w:rsidRPr="005D479E" w:rsidRDefault="008F58E8">
            <w:pPr>
              <w:autoSpaceDE w:val="0"/>
              <w:autoSpaceDN w:val="0"/>
              <w:adjustRightInd w:val="0"/>
              <w:jc w:val="center"/>
              <w:rPr>
                <w:lang w:val="en-US"/>
              </w:rPr>
            </w:pPr>
            <w:r w:rsidRPr="005D479E">
              <w:rPr>
                <w:lang w:val="en-US"/>
              </w:rPr>
              <w:lastRenderedPageBreak/>
              <w:t xml:space="preserve">3. </w:t>
            </w:r>
          </w:p>
        </w:tc>
        <w:tc>
          <w:tcPr>
            <w:tcW w:w="9121" w:type="dxa"/>
            <w:tcBorders>
              <w:top w:val="single" w:sz="4" w:space="0" w:color="A6A6A6"/>
              <w:left w:val="single" w:sz="3" w:space="0" w:color="A6A6A6"/>
              <w:bottom w:val="single" w:sz="4" w:space="0" w:color="A6A6A6"/>
              <w:right w:val="single" w:sz="3" w:space="0" w:color="A6A6A6"/>
            </w:tcBorders>
            <w:shd w:val="clear" w:color="000000" w:fill="FFFFFF"/>
          </w:tcPr>
          <w:p w14:paraId="746A805C" w14:textId="77777777" w:rsidR="008F58E8" w:rsidRPr="005D479E" w:rsidRDefault="008F58E8">
            <w:pPr>
              <w:autoSpaceDE w:val="0"/>
              <w:autoSpaceDN w:val="0"/>
              <w:adjustRightInd w:val="0"/>
              <w:rPr>
                <w:lang w:val="en-US"/>
              </w:rPr>
            </w:pPr>
          </w:p>
        </w:tc>
      </w:tr>
    </w:tbl>
    <w:p w14:paraId="7464616C" w14:textId="77777777" w:rsidR="008F58E8" w:rsidRPr="005D479E" w:rsidRDefault="008F58E8" w:rsidP="008F58E8">
      <w:pPr>
        <w:autoSpaceDE w:val="0"/>
        <w:autoSpaceDN w:val="0"/>
        <w:adjustRightInd w:val="0"/>
        <w:ind w:left="720" w:hanging="720"/>
        <w:rPr>
          <w:lang w:val="en-US"/>
        </w:rPr>
      </w:pPr>
    </w:p>
    <w:p w14:paraId="49FA695D" w14:textId="0EAA9F48" w:rsidR="008F58E8" w:rsidRPr="005D479E" w:rsidDel="00057519" w:rsidRDefault="008F58E8" w:rsidP="008F58E8">
      <w:pPr>
        <w:autoSpaceDE w:val="0"/>
        <w:autoSpaceDN w:val="0"/>
        <w:adjustRightInd w:val="0"/>
        <w:ind w:left="720" w:hanging="720"/>
        <w:rPr>
          <w:del w:id="5" w:author="Windows User" w:date="2026-07-06T12:47:00Z"/>
          <w:lang w:val="en-US"/>
        </w:rPr>
      </w:pPr>
    </w:p>
    <w:tbl>
      <w:tblPr>
        <w:tblW w:w="0" w:type="auto"/>
        <w:tblInd w:w="108" w:type="dxa"/>
        <w:tblLayout w:type="fixed"/>
        <w:tblLook w:val="0000" w:firstRow="0" w:lastRow="0" w:firstColumn="0" w:lastColumn="0" w:noHBand="0" w:noVBand="0"/>
      </w:tblPr>
      <w:tblGrid>
        <w:gridCol w:w="9629"/>
      </w:tblGrid>
      <w:tr w:rsidR="00B243AB" w:rsidRPr="005D479E" w14:paraId="3BD12B09" w14:textId="77777777">
        <w:trPr>
          <w:trHeight w:val="1"/>
        </w:trPr>
        <w:tc>
          <w:tcPr>
            <w:tcW w:w="9629" w:type="dxa"/>
            <w:tcBorders>
              <w:top w:val="single" w:sz="4" w:space="0" w:color="A6A6A6"/>
              <w:left w:val="single" w:sz="3" w:space="0" w:color="A6A6A6"/>
              <w:bottom w:val="single" w:sz="4" w:space="0" w:color="A6A6A6"/>
              <w:right w:val="single" w:sz="3" w:space="0" w:color="A6A6A6"/>
            </w:tcBorders>
            <w:shd w:val="clear" w:color="auto" w:fill="BFBFBF"/>
          </w:tcPr>
          <w:p w14:paraId="26A8FBD0" w14:textId="0C72B0AC" w:rsidR="008F58E8" w:rsidRPr="005D479E" w:rsidRDefault="008F58E8" w:rsidP="00DC5BC4">
            <w:pPr>
              <w:autoSpaceDE w:val="0"/>
              <w:autoSpaceDN w:val="0"/>
              <w:adjustRightInd w:val="0"/>
              <w:jc w:val="both"/>
              <w:rPr>
                <w:lang w:val="en-US"/>
              </w:rPr>
            </w:pPr>
            <w:r w:rsidRPr="005D479E">
              <w:rPr>
                <w:b/>
                <w:bCs/>
                <w:lang w:val="en-US"/>
              </w:rPr>
              <w:t>Naziv ponuditelja s kojim naru</w:t>
            </w:r>
            <w:r w:rsidRPr="005D479E">
              <w:rPr>
                <w:b/>
                <w:bCs/>
              </w:rPr>
              <w:t xml:space="preserve">čitelj namjerava sklopiti ugovor o </w:t>
            </w:r>
            <w:r w:rsidR="00DC5BC4" w:rsidRPr="005D479E">
              <w:rPr>
                <w:b/>
                <w:bCs/>
              </w:rPr>
              <w:t>jednostavnoj nabavi</w:t>
            </w:r>
            <w:r w:rsidRPr="005D479E">
              <w:rPr>
                <w:b/>
                <w:bCs/>
              </w:rPr>
              <w:t xml:space="preserve"> ili izdati narudžbenicu: </w:t>
            </w:r>
          </w:p>
        </w:tc>
      </w:tr>
      <w:tr w:rsidR="00B243AB" w:rsidRPr="005D479E" w14:paraId="043E086A" w14:textId="77777777">
        <w:trPr>
          <w:trHeight w:val="1"/>
        </w:trPr>
        <w:tc>
          <w:tcPr>
            <w:tcW w:w="9629" w:type="dxa"/>
            <w:tcBorders>
              <w:top w:val="single" w:sz="4" w:space="0" w:color="A6A6A6"/>
              <w:left w:val="single" w:sz="3" w:space="0" w:color="A6A6A6"/>
              <w:bottom w:val="single" w:sz="4" w:space="0" w:color="A6A6A6"/>
              <w:right w:val="single" w:sz="3" w:space="0" w:color="A6A6A6"/>
            </w:tcBorders>
            <w:shd w:val="clear" w:color="000000" w:fill="FFFFFF"/>
          </w:tcPr>
          <w:p w14:paraId="626CD541" w14:textId="77777777" w:rsidR="008F58E8" w:rsidRPr="005D479E" w:rsidRDefault="008F58E8">
            <w:pPr>
              <w:autoSpaceDE w:val="0"/>
              <w:autoSpaceDN w:val="0"/>
              <w:adjustRightInd w:val="0"/>
              <w:jc w:val="both"/>
              <w:rPr>
                <w:lang w:val="en-US"/>
              </w:rPr>
            </w:pPr>
          </w:p>
        </w:tc>
      </w:tr>
    </w:tbl>
    <w:p w14:paraId="5AD59044" w14:textId="77777777" w:rsidR="008F58E8" w:rsidRPr="005D479E" w:rsidRDefault="008F58E8" w:rsidP="008F58E8">
      <w:pPr>
        <w:autoSpaceDE w:val="0"/>
        <w:autoSpaceDN w:val="0"/>
        <w:adjustRightInd w:val="0"/>
        <w:ind w:left="720" w:hanging="720"/>
        <w:rPr>
          <w:lang w:val="en-US"/>
        </w:rPr>
      </w:pPr>
    </w:p>
    <w:p w14:paraId="4E0C5EAA" w14:textId="77777777" w:rsidR="008F58E8" w:rsidRPr="005D479E" w:rsidRDefault="008F58E8" w:rsidP="008F58E8">
      <w:pPr>
        <w:autoSpaceDE w:val="0"/>
        <w:autoSpaceDN w:val="0"/>
        <w:adjustRightInd w:val="0"/>
        <w:ind w:left="720" w:hanging="720"/>
        <w:rPr>
          <w:lang w:val="en-US"/>
        </w:rPr>
      </w:pPr>
    </w:p>
    <w:tbl>
      <w:tblPr>
        <w:tblW w:w="0" w:type="auto"/>
        <w:tblInd w:w="108" w:type="dxa"/>
        <w:tblLayout w:type="fixed"/>
        <w:tblLook w:val="0000" w:firstRow="0" w:lastRow="0" w:firstColumn="0" w:lastColumn="0" w:noHBand="0" w:noVBand="0"/>
      </w:tblPr>
      <w:tblGrid>
        <w:gridCol w:w="9629"/>
      </w:tblGrid>
      <w:tr w:rsidR="00B243AB" w:rsidRPr="005D479E" w14:paraId="32360300" w14:textId="77777777">
        <w:trPr>
          <w:trHeight w:val="1"/>
        </w:trPr>
        <w:tc>
          <w:tcPr>
            <w:tcW w:w="9629" w:type="dxa"/>
            <w:tcBorders>
              <w:top w:val="single" w:sz="4" w:space="0" w:color="A6A6A6"/>
              <w:left w:val="single" w:sz="3" w:space="0" w:color="A6A6A6"/>
              <w:bottom w:val="single" w:sz="4" w:space="0" w:color="A6A6A6"/>
              <w:right w:val="single" w:sz="3" w:space="0" w:color="A6A6A6"/>
            </w:tcBorders>
            <w:shd w:val="clear" w:color="auto" w:fill="BFBFBF"/>
          </w:tcPr>
          <w:p w14:paraId="4B98710E" w14:textId="77777777" w:rsidR="008F58E8" w:rsidRPr="005D479E" w:rsidRDefault="008F58E8">
            <w:pPr>
              <w:autoSpaceDE w:val="0"/>
              <w:autoSpaceDN w:val="0"/>
              <w:adjustRightInd w:val="0"/>
              <w:jc w:val="both"/>
              <w:rPr>
                <w:lang w:val="en-US"/>
              </w:rPr>
            </w:pPr>
            <w:r w:rsidRPr="005D479E">
              <w:rPr>
                <w:b/>
                <w:bCs/>
                <w:lang w:val="en-US"/>
              </w:rPr>
              <w:t>Prijedlog  odgovornoj osobi naru</w:t>
            </w:r>
            <w:r w:rsidRPr="005D479E">
              <w:rPr>
                <w:b/>
                <w:bCs/>
              </w:rPr>
              <w:t>čitelja za prihvaćanje ponude s obrazloženjem:</w:t>
            </w:r>
          </w:p>
        </w:tc>
      </w:tr>
      <w:tr w:rsidR="00B243AB" w:rsidRPr="005D479E" w14:paraId="5C466C79" w14:textId="77777777">
        <w:trPr>
          <w:trHeight w:val="1"/>
        </w:trPr>
        <w:tc>
          <w:tcPr>
            <w:tcW w:w="9629" w:type="dxa"/>
            <w:tcBorders>
              <w:top w:val="single" w:sz="4" w:space="0" w:color="A6A6A6"/>
              <w:left w:val="single" w:sz="3" w:space="0" w:color="A6A6A6"/>
              <w:bottom w:val="single" w:sz="4" w:space="0" w:color="A6A6A6"/>
              <w:right w:val="single" w:sz="3" w:space="0" w:color="A6A6A6"/>
            </w:tcBorders>
            <w:shd w:val="clear" w:color="000000" w:fill="FFFFFF"/>
          </w:tcPr>
          <w:p w14:paraId="5D1DD377" w14:textId="77777777" w:rsidR="008F58E8" w:rsidRPr="005D479E" w:rsidRDefault="008F58E8">
            <w:pPr>
              <w:autoSpaceDE w:val="0"/>
              <w:autoSpaceDN w:val="0"/>
              <w:adjustRightInd w:val="0"/>
              <w:jc w:val="both"/>
              <w:rPr>
                <w:lang w:val="en-US"/>
              </w:rPr>
            </w:pPr>
          </w:p>
        </w:tc>
      </w:tr>
      <w:tr w:rsidR="00B243AB" w:rsidRPr="005D479E" w14:paraId="14451851" w14:textId="77777777">
        <w:trPr>
          <w:trHeight w:val="1"/>
        </w:trPr>
        <w:tc>
          <w:tcPr>
            <w:tcW w:w="9629" w:type="dxa"/>
            <w:tcBorders>
              <w:top w:val="single" w:sz="4" w:space="0" w:color="A6A6A6"/>
              <w:left w:val="single" w:sz="3" w:space="0" w:color="A6A6A6"/>
              <w:bottom w:val="single" w:sz="4" w:space="0" w:color="A6A6A6"/>
              <w:right w:val="single" w:sz="3" w:space="0" w:color="A6A6A6"/>
            </w:tcBorders>
            <w:shd w:val="clear" w:color="000000" w:fill="FFFFFF"/>
          </w:tcPr>
          <w:p w14:paraId="14BC3B8C" w14:textId="77777777" w:rsidR="008F58E8" w:rsidRPr="005D479E" w:rsidRDefault="008F58E8">
            <w:pPr>
              <w:autoSpaceDE w:val="0"/>
              <w:autoSpaceDN w:val="0"/>
              <w:adjustRightInd w:val="0"/>
              <w:rPr>
                <w:lang w:val="en-US"/>
              </w:rPr>
            </w:pPr>
          </w:p>
        </w:tc>
      </w:tr>
      <w:tr w:rsidR="00B243AB" w:rsidRPr="005D479E" w14:paraId="7B7D5CB8" w14:textId="77777777">
        <w:trPr>
          <w:trHeight w:val="1"/>
        </w:trPr>
        <w:tc>
          <w:tcPr>
            <w:tcW w:w="9629" w:type="dxa"/>
            <w:tcBorders>
              <w:top w:val="single" w:sz="4" w:space="0" w:color="A6A6A6"/>
              <w:left w:val="single" w:sz="3" w:space="0" w:color="A6A6A6"/>
              <w:bottom w:val="single" w:sz="4" w:space="0" w:color="A6A6A6"/>
              <w:right w:val="single" w:sz="3" w:space="0" w:color="A6A6A6"/>
            </w:tcBorders>
            <w:shd w:val="clear" w:color="000000" w:fill="FFFFFF"/>
          </w:tcPr>
          <w:p w14:paraId="39C2A694" w14:textId="77777777" w:rsidR="008F58E8" w:rsidRPr="005D479E" w:rsidRDefault="008F58E8">
            <w:pPr>
              <w:autoSpaceDE w:val="0"/>
              <w:autoSpaceDN w:val="0"/>
              <w:adjustRightInd w:val="0"/>
              <w:rPr>
                <w:lang w:val="en-US"/>
              </w:rPr>
            </w:pPr>
          </w:p>
        </w:tc>
      </w:tr>
    </w:tbl>
    <w:p w14:paraId="135B00B3" w14:textId="77777777" w:rsidR="008F58E8" w:rsidRPr="005D479E" w:rsidRDefault="008F58E8" w:rsidP="008F58E8">
      <w:pPr>
        <w:autoSpaceDE w:val="0"/>
        <w:autoSpaceDN w:val="0"/>
        <w:adjustRightInd w:val="0"/>
        <w:ind w:left="720" w:hanging="720"/>
        <w:rPr>
          <w:lang w:val="en-US"/>
        </w:rPr>
      </w:pPr>
    </w:p>
    <w:p w14:paraId="25367E43" w14:textId="77777777" w:rsidR="008F58E8" w:rsidRPr="005D479E" w:rsidRDefault="008F58E8" w:rsidP="008F58E8">
      <w:pPr>
        <w:autoSpaceDE w:val="0"/>
        <w:autoSpaceDN w:val="0"/>
        <w:adjustRightInd w:val="0"/>
        <w:ind w:left="720" w:hanging="720"/>
        <w:rPr>
          <w:lang w:val="en-US"/>
        </w:rPr>
      </w:pPr>
    </w:p>
    <w:tbl>
      <w:tblPr>
        <w:tblW w:w="9629" w:type="dxa"/>
        <w:tblInd w:w="108" w:type="dxa"/>
        <w:tblLayout w:type="fixed"/>
        <w:tblLook w:val="0000" w:firstRow="0" w:lastRow="0" w:firstColumn="0" w:lastColumn="0" w:noHBand="0" w:noVBand="0"/>
      </w:tblPr>
      <w:tblGrid>
        <w:gridCol w:w="9629"/>
      </w:tblGrid>
      <w:tr w:rsidR="00B243AB" w:rsidRPr="005D479E" w14:paraId="4BEEE530" w14:textId="77777777" w:rsidTr="00B434DB">
        <w:trPr>
          <w:trHeight w:val="1"/>
        </w:trPr>
        <w:tc>
          <w:tcPr>
            <w:tcW w:w="9629" w:type="dxa"/>
            <w:tcBorders>
              <w:top w:val="single" w:sz="4" w:space="0" w:color="A6A6A6"/>
              <w:left w:val="single" w:sz="3" w:space="0" w:color="A6A6A6"/>
              <w:bottom w:val="single" w:sz="4" w:space="0" w:color="A6A6A6"/>
              <w:right w:val="single" w:sz="3" w:space="0" w:color="A6A6A6"/>
            </w:tcBorders>
            <w:shd w:val="clear" w:color="auto" w:fill="BFBFBF"/>
          </w:tcPr>
          <w:p w14:paraId="3696A2C3" w14:textId="77777777" w:rsidR="008F58E8" w:rsidRPr="005D479E" w:rsidRDefault="008F58E8">
            <w:pPr>
              <w:autoSpaceDE w:val="0"/>
              <w:autoSpaceDN w:val="0"/>
              <w:adjustRightInd w:val="0"/>
              <w:jc w:val="both"/>
              <w:rPr>
                <w:lang w:val="en-US"/>
              </w:rPr>
            </w:pPr>
            <w:r w:rsidRPr="005D479E">
              <w:rPr>
                <w:b/>
                <w:bCs/>
                <w:lang w:val="en-US"/>
              </w:rPr>
              <w:t xml:space="preserve">Ime, prezime i potpis osoba koje su izvršile prikupljanje, pregled i ocjenu ponuda: </w:t>
            </w:r>
          </w:p>
        </w:tc>
      </w:tr>
      <w:tr w:rsidR="00B243AB" w:rsidRPr="005D479E" w14:paraId="41797A6D" w14:textId="77777777" w:rsidTr="00B434DB">
        <w:trPr>
          <w:trHeight w:val="1"/>
        </w:trPr>
        <w:tc>
          <w:tcPr>
            <w:tcW w:w="9629" w:type="dxa"/>
            <w:tcBorders>
              <w:top w:val="single" w:sz="4" w:space="0" w:color="A6A6A6"/>
              <w:left w:val="single" w:sz="3" w:space="0" w:color="A6A6A6"/>
              <w:bottom w:val="single" w:sz="4" w:space="0" w:color="A6A6A6"/>
              <w:right w:val="single" w:sz="3" w:space="0" w:color="A6A6A6"/>
            </w:tcBorders>
          </w:tcPr>
          <w:p w14:paraId="26DB2DD1" w14:textId="77777777" w:rsidR="008F58E8" w:rsidRPr="005D479E" w:rsidRDefault="008F58E8">
            <w:pPr>
              <w:autoSpaceDE w:val="0"/>
              <w:autoSpaceDN w:val="0"/>
              <w:adjustRightInd w:val="0"/>
              <w:jc w:val="both"/>
              <w:rPr>
                <w:lang w:val="en-US"/>
              </w:rPr>
            </w:pPr>
          </w:p>
        </w:tc>
      </w:tr>
      <w:tr w:rsidR="00B243AB" w:rsidRPr="005D479E" w14:paraId="658969DA" w14:textId="77777777" w:rsidTr="00B434DB">
        <w:trPr>
          <w:trHeight w:val="1"/>
        </w:trPr>
        <w:tc>
          <w:tcPr>
            <w:tcW w:w="9629" w:type="dxa"/>
            <w:tcBorders>
              <w:top w:val="single" w:sz="4" w:space="0" w:color="A6A6A6"/>
              <w:left w:val="single" w:sz="3" w:space="0" w:color="A6A6A6"/>
              <w:bottom w:val="single" w:sz="4" w:space="0" w:color="A6A6A6"/>
              <w:right w:val="single" w:sz="3" w:space="0" w:color="A6A6A6"/>
            </w:tcBorders>
          </w:tcPr>
          <w:p w14:paraId="6C5A76B8" w14:textId="77777777" w:rsidR="008F58E8" w:rsidRPr="005D479E" w:rsidRDefault="008F58E8">
            <w:pPr>
              <w:autoSpaceDE w:val="0"/>
              <w:autoSpaceDN w:val="0"/>
              <w:adjustRightInd w:val="0"/>
              <w:jc w:val="both"/>
              <w:rPr>
                <w:lang w:val="en-US"/>
              </w:rPr>
            </w:pPr>
          </w:p>
        </w:tc>
      </w:tr>
      <w:tr w:rsidR="00B243AB" w:rsidRPr="005D479E" w14:paraId="40C355AA" w14:textId="77777777" w:rsidTr="00B434DB">
        <w:trPr>
          <w:trHeight w:val="1"/>
        </w:trPr>
        <w:tc>
          <w:tcPr>
            <w:tcW w:w="9629" w:type="dxa"/>
            <w:tcBorders>
              <w:top w:val="single" w:sz="4" w:space="0" w:color="A6A6A6"/>
              <w:left w:val="single" w:sz="3" w:space="0" w:color="A6A6A6"/>
              <w:bottom w:val="single" w:sz="4" w:space="0" w:color="A6A6A6"/>
              <w:right w:val="single" w:sz="3" w:space="0" w:color="A6A6A6"/>
            </w:tcBorders>
          </w:tcPr>
          <w:p w14:paraId="63AEB785" w14:textId="77777777" w:rsidR="008F58E8" w:rsidRPr="005D479E" w:rsidRDefault="008F58E8">
            <w:pPr>
              <w:autoSpaceDE w:val="0"/>
              <w:autoSpaceDN w:val="0"/>
              <w:adjustRightInd w:val="0"/>
              <w:jc w:val="both"/>
              <w:rPr>
                <w:lang w:val="en-US"/>
              </w:rPr>
            </w:pPr>
          </w:p>
        </w:tc>
      </w:tr>
      <w:tr w:rsidR="00B243AB" w:rsidRPr="005D479E" w14:paraId="2080FA47" w14:textId="77777777" w:rsidTr="00B434DB">
        <w:trPr>
          <w:trHeight w:val="1"/>
        </w:trPr>
        <w:tc>
          <w:tcPr>
            <w:tcW w:w="9629" w:type="dxa"/>
            <w:tcBorders>
              <w:top w:val="single" w:sz="4" w:space="0" w:color="A6A6A6"/>
              <w:left w:val="single" w:sz="3" w:space="0" w:color="A6A6A6"/>
              <w:bottom w:val="single" w:sz="4" w:space="0" w:color="A6A6A6"/>
              <w:right w:val="single" w:sz="3" w:space="0" w:color="A6A6A6"/>
            </w:tcBorders>
          </w:tcPr>
          <w:p w14:paraId="20BA2743" w14:textId="77777777" w:rsidR="008F58E8" w:rsidRPr="005D479E" w:rsidRDefault="008F58E8">
            <w:pPr>
              <w:autoSpaceDE w:val="0"/>
              <w:autoSpaceDN w:val="0"/>
              <w:adjustRightInd w:val="0"/>
              <w:jc w:val="both"/>
              <w:rPr>
                <w:lang w:val="en-US"/>
              </w:rPr>
            </w:pPr>
          </w:p>
        </w:tc>
      </w:tr>
      <w:tr w:rsidR="008F58E8" w:rsidRPr="005D479E" w14:paraId="2DF3067F" w14:textId="77777777" w:rsidTr="00B434DB">
        <w:trPr>
          <w:trHeight w:val="1"/>
        </w:trPr>
        <w:tc>
          <w:tcPr>
            <w:tcW w:w="9629" w:type="dxa"/>
            <w:tcBorders>
              <w:top w:val="single" w:sz="4" w:space="0" w:color="A6A6A6"/>
              <w:left w:val="single" w:sz="3" w:space="0" w:color="A6A6A6"/>
              <w:bottom w:val="single" w:sz="4" w:space="0" w:color="A6A6A6"/>
              <w:right w:val="single" w:sz="3" w:space="0" w:color="A6A6A6"/>
            </w:tcBorders>
          </w:tcPr>
          <w:p w14:paraId="0F0E2D78" w14:textId="77777777" w:rsidR="008F58E8" w:rsidRPr="005D479E" w:rsidRDefault="008F58E8">
            <w:pPr>
              <w:autoSpaceDE w:val="0"/>
              <w:autoSpaceDN w:val="0"/>
              <w:adjustRightInd w:val="0"/>
              <w:jc w:val="both"/>
              <w:rPr>
                <w:lang w:val="en-US"/>
              </w:rPr>
            </w:pPr>
          </w:p>
        </w:tc>
      </w:tr>
    </w:tbl>
    <w:p w14:paraId="71B987F7" w14:textId="77777777" w:rsidR="00B434DB" w:rsidRPr="005D479E" w:rsidRDefault="00B434DB" w:rsidP="00B434DB">
      <w:pPr>
        <w:autoSpaceDE w:val="0"/>
        <w:autoSpaceDN w:val="0"/>
        <w:adjustRightInd w:val="0"/>
        <w:rPr>
          <w:bCs/>
          <w:lang w:val="en-US"/>
        </w:rPr>
      </w:pPr>
    </w:p>
    <w:p w14:paraId="75A1FD2C" w14:textId="77777777" w:rsidR="00B434DB" w:rsidRPr="005D479E" w:rsidRDefault="00B434DB" w:rsidP="00B434DB">
      <w:pPr>
        <w:autoSpaceDE w:val="0"/>
        <w:autoSpaceDN w:val="0"/>
        <w:adjustRightInd w:val="0"/>
        <w:rPr>
          <w:bCs/>
          <w:lang w:val="en-US"/>
        </w:rPr>
      </w:pPr>
    </w:p>
    <w:p w14:paraId="627A774B" w14:textId="77777777" w:rsidR="00B434DB" w:rsidRPr="005D479E" w:rsidRDefault="00B434DB" w:rsidP="00B434DB">
      <w:pPr>
        <w:autoSpaceDE w:val="0"/>
        <w:autoSpaceDN w:val="0"/>
        <w:adjustRightInd w:val="0"/>
        <w:rPr>
          <w:bCs/>
          <w:lang w:val="en-US"/>
        </w:rPr>
      </w:pPr>
    </w:p>
    <w:p w14:paraId="3E3D7683" w14:textId="28920137" w:rsidR="00B434DB" w:rsidRPr="005D479E" w:rsidRDefault="00B434DB" w:rsidP="00B434DB">
      <w:pPr>
        <w:autoSpaceDE w:val="0"/>
        <w:autoSpaceDN w:val="0"/>
        <w:adjustRightInd w:val="0"/>
        <w:rPr>
          <w:bCs/>
          <w:lang w:val="en-US"/>
        </w:rPr>
      </w:pPr>
      <w:r w:rsidRPr="005D479E">
        <w:rPr>
          <w:bCs/>
          <w:lang w:val="en-US"/>
        </w:rPr>
        <w:t>Datum : ______________</w:t>
      </w:r>
    </w:p>
    <w:p w14:paraId="5F4D0EED" w14:textId="77777777" w:rsidR="008F58E8" w:rsidRPr="005D479E" w:rsidRDefault="008F58E8" w:rsidP="008F58E8">
      <w:pPr>
        <w:autoSpaceDE w:val="0"/>
        <w:autoSpaceDN w:val="0"/>
        <w:adjustRightInd w:val="0"/>
        <w:ind w:left="720" w:hanging="720"/>
        <w:rPr>
          <w:b/>
          <w:bCs/>
          <w:lang w:val="en-US"/>
        </w:rPr>
      </w:pPr>
    </w:p>
    <w:p w14:paraId="2A427D4E" w14:textId="77777777" w:rsidR="008F58E8" w:rsidRPr="005D479E" w:rsidRDefault="008F58E8" w:rsidP="008F58E8">
      <w:pPr>
        <w:autoSpaceDE w:val="0"/>
        <w:autoSpaceDN w:val="0"/>
        <w:adjustRightInd w:val="0"/>
        <w:ind w:left="720" w:hanging="720"/>
        <w:rPr>
          <w:lang w:val="en-US"/>
        </w:rPr>
      </w:pPr>
      <w:r w:rsidRPr="005D479E">
        <w:rPr>
          <w:lang w:val="en-US"/>
        </w:rPr>
        <w:t xml:space="preserve">Popis priloga: </w:t>
      </w:r>
    </w:p>
    <w:p w14:paraId="53CDDFB1" w14:textId="77777777" w:rsidR="008F58E8" w:rsidRPr="005D479E" w:rsidRDefault="008F58E8" w:rsidP="008F58E8">
      <w:pPr>
        <w:autoSpaceDE w:val="0"/>
        <w:autoSpaceDN w:val="0"/>
        <w:adjustRightInd w:val="0"/>
        <w:ind w:left="720" w:hanging="720"/>
        <w:rPr>
          <w:lang w:val="en-US"/>
        </w:rPr>
      </w:pPr>
    </w:p>
    <w:p w14:paraId="1C0B78A6" w14:textId="77777777" w:rsidR="008F58E8" w:rsidRPr="005D479E" w:rsidRDefault="008F58E8" w:rsidP="008F58E8">
      <w:pPr>
        <w:autoSpaceDE w:val="0"/>
        <w:autoSpaceDN w:val="0"/>
        <w:adjustRightInd w:val="0"/>
        <w:ind w:left="720" w:hanging="720"/>
        <w:rPr>
          <w:b/>
          <w:bCs/>
          <w:lang w:val="en-US"/>
        </w:rPr>
      </w:pPr>
    </w:p>
    <w:p w14:paraId="7F2028A1" w14:textId="0AFCFF62" w:rsidR="008F58E8" w:rsidRPr="005D479E" w:rsidDel="00057519" w:rsidRDefault="008F58E8" w:rsidP="008F58E8">
      <w:pPr>
        <w:autoSpaceDE w:val="0"/>
        <w:autoSpaceDN w:val="0"/>
        <w:adjustRightInd w:val="0"/>
        <w:ind w:left="5760" w:firstLine="720"/>
        <w:rPr>
          <w:del w:id="6" w:author="Windows User" w:date="2026-07-06T12:47:00Z"/>
          <w:b/>
          <w:bCs/>
          <w:lang w:val="en-US"/>
        </w:rPr>
      </w:pPr>
    </w:p>
    <w:p w14:paraId="0FC3AEC3" w14:textId="77777777" w:rsidR="008F58E8" w:rsidRPr="005D479E" w:rsidRDefault="008F58E8" w:rsidP="008F58E8">
      <w:pPr>
        <w:autoSpaceDE w:val="0"/>
        <w:autoSpaceDN w:val="0"/>
        <w:adjustRightInd w:val="0"/>
        <w:ind w:left="5760" w:firstLine="720"/>
        <w:rPr>
          <w:b/>
          <w:bCs/>
          <w:lang w:val="en-US"/>
        </w:rPr>
      </w:pPr>
    </w:p>
    <w:p w14:paraId="6114357F" w14:textId="42AD3CA9" w:rsidR="008F58E8" w:rsidRPr="005D479E" w:rsidDel="00057519" w:rsidRDefault="008F58E8" w:rsidP="008F58E8">
      <w:pPr>
        <w:autoSpaceDE w:val="0"/>
        <w:autoSpaceDN w:val="0"/>
        <w:adjustRightInd w:val="0"/>
        <w:ind w:left="5760" w:firstLine="720"/>
        <w:rPr>
          <w:del w:id="7" w:author="Windows User" w:date="2026-07-06T12:47:00Z"/>
          <w:b/>
          <w:bCs/>
          <w:lang w:val="en-US"/>
        </w:rPr>
      </w:pPr>
    </w:p>
    <w:p w14:paraId="5F552DFD" w14:textId="77777777" w:rsidR="008F58E8" w:rsidRPr="005D479E" w:rsidRDefault="008F58E8" w:rsidP="008F58E8">
      <w:pPr>
        <w:autoSpaceDE w:val="0"/>
        <w:autoSpaceDN w:val="0"/>
        <w:adjustRightInd w:val="0"/>
        <w:ind w:left="5760"/>
        <w:rPr>
          <w:b/>
          <w:bCs/>
          <w:lang w:val="en-US"/>
        </w:rPr>
      </w:pPr>
      <w:r w:rsidRPr="005D479E">
        <w:rPr>
          <w:b/>
          <w:bCs/>
          <w:lang w:val="en-US"/>
        </w:rPr>
        <w:t>Odobrava:</w:t>
      </w:r>
    </w:p>
    <w:p w14:paraId="61D22F7B" w14:textId="77777777" w:rsidR="008F58E8" w:rsidRPr="005D479E" w:rsidRDefault="008F58E8" w:rsidP="008F58E8">
      <w:pPr>
        <w:autoSpaceDE w:val="0"/>
        <w:autoSpaceDN w:val="0"/>
        <w:adjustRightInd w:val="0"/>
        <w:rPr>
          <w:b/>
          <w:bCs/>
          <w:lang w:val="en-US"/>
        </w:rPr>
      </w:pPr>
    </w:p>
    <w:p w14:paraId="270A484B" w14:textId="5E8FF591" w:rsidR="008F58E8" w:rsidRDefault="008F58E8" w:rsidP="003810A6">
      <w:pPr>
        <w:rPr>
          <w:b/>
          <w:bCs/>
          <w:lang w:val="en-US"/>
        </w:rPr>
      </w:pPr>
    </w:p>
    <w:p w14:paraId="53CCB189" w14:textId="06F3791C" w:rsidR="00E80429" w:rsidRDefault="00E80429" w:rsidP="003810A6">
      <w:pPr>
        <w:rPr>
          <w:b/>
          <w:bCs/>
          <w:lang w:val="en-US"/>
        </w:rPr>
      </w:pPr>
    </w:p>
    <w:p w14:paraId="4579EC1B" w14:textId="303101AB" w:rsidR="00E80429" w:rsidRDefault="00E80429" w:rsidP="003810A6">
      <w:pPr>
        <w:rPr>
          <w:b/>
          <w:bCs/>
          <w:lang w:val="en-US"/>
        </w:rPr>
      </w:pPr>
    </w:p>
    <w:p w14:paraId="6319C6D9" w14:textId="360341A5" w:rsidR="00E80429" w:rsidRDefault="00E80429" w:rsidP="003810A6">
      <w:pPr>
        <w:rPr>
          <w:b/>
          <w:bCs/>
          <w:lang w:val="en-US"/>
        </w:rPr>
      </w:pPr>
    </w:p>
    <w:p w14:paraId="35FA2578" w14:textId="4D6C874A" w:rsidR="00E80429" w:rsidRDefault="00E80429" w:rsidP="003810A6">
      <w:pPr>
        <w:rPr>
          <w:b/>
          <w:bCs/>
          <w:lang w:val="en-US"/>
        </w:rPr>
      </w:pPr>
    </w:p>
    <w:p w14:paraId="578EF474" w14:textId="0F95815A" w:rsidR="00E80429" w:rsidRDefault="00E80429" w:rsidP="003810A6">
      <w:pPr>
        <w:rPr>
          <w:b/>
          <w:bCs/>
          <w:lang w:val="en-US"/>
        </w:rPr>
      </w:pPr>
    </w:p>
    <w:p w14:paraId="75901E54" w14:textId="6412A084" w:rsidR="00E80429" w:rsidRDefault="00E80429" w:rsidP="003810A6">
      <w:pPr>
        <w:rPr>
          <w:b/>
          <w:bCs/>
          <w:lang w:val="en-US"/>
        </w:rPr>
      </w:pPr>
    </w:p>
    <w:p w14:paraId="39A4CC48" w14:textId="178D8124" w:rsidR="00E80429" w:rsidRDefault="00E80429" w:rsidP="003810A6">
      <w:pPr>
        <w:rPr>
          <w:b/>
          <w:bCs/>
          <w:lang w:val="en-US"/>
        </w:rPr>
      </w:pPr>
    </w:p>
    <w:p w14:paraId="2A9FF721" w14:textId="02619CA6" w:rsidR="00E80429" w:rsidRDefault="00E80429" w:rsidP="003810A6">
      <w:pPr>
        <w:rPr>
          <w:b/>
          <w:bCs/>
          <w:lang w:val="en-US"/>
        </w:rPr>
      </w:pPr>
    </w:p>
    <w:p w14:paraId="75C32FBE" w14:textId="60540748" w:rsidR="00E80429" w:rsidRDefault="00E80429" w:rsidP="003810A6">
      <w:pPr>
        <w:rPr>
          <w:b/>
          <w:bCs/>
          <w:lang w:val="en-US"/>
        </w:rPr>
      </w:pPr>
    </w:p>
    <w:p w14:paraId="12A83657" w14:textId="5A3971A2" w:rsidR="00E80429" w:rsidRDefault="00E80429" w:rsidP="003810A6">
      <w:pPr>
        <w:rPr>
          <w:b/>
          <w:bCs/>
          <w:lang w:val="en-US"/>
        </w:rPr>
      </w:pPr>
    </w:p>
    <w:p w14:paraId="68C93F5F" w14:textId="0B911275" w:rsidR="00E80429" w:rsidRDefault="00E80429" w:rsidP="003810A6">
      <w:pPr>
        <w:rPr>
          <w:b/>
          <w:bCs/>
          <w:lang w:val="en-US"/>
        </w:rPr>
      </w:pPr>
    </w:p>
    <w:p w14:paraId="577DB80B" w14:textId="0D0A57EA" w:rsidR="00E80429" w:rsidRDefault="00E80429" w:rsidP="003810A6">
      <w:pPr>
        <w:rPr>
          <w:b/>
          <w:bCs/>
          <w:lang w:val="en-US"/>
        </w:rPr>
      </w:pPr>
    </w:p>
    <w:p w14:paraId="60DB5E48" w14:textId="5ABCEBC9" w:rsidR="00E80429" w:rsidRDefault="00E80429" w:rsidP="003810A6">
      <w:pPr>
        <w:rPr>
          <w:b/>
          <w:bCs/>
          <w:lang w:val="en-US"/>
        </w:rPr>
      </w:pPr>
    </w:p>
    <w:p w14:paraId="1CAE72FC" w14:textId="77777777" w:rsidR="00E80429" w:rsidRDefault="00E80429" w:rsidP="003810A6">
      <w:pPr>
        <w:rPr>
          <w:b/>
          <w:bCs/>
          <w:lang w:val="en-US"/>
        </w:rPr>
      </w:pPr>
      <w:bookmarkStart w:id="8" w:name="_GoBack"/>
      <w:bookmarkEnd w:id="8"/>
    </w:p>
    <w:p w14:paraId="0EB8701F" w14:textId="3D87539D" w:rsidR="00E80429" w:rsidRDefault="00E80429" w:rsidP="003810A6">
      <w:pPr>
        <w:rPr>
          <w:b/>
          <w:bCs/>
          <w:lang w:val="en-US"/>
        </w:rPr>
      </w:pPr>
    </w:p>
    <w:p w14:paraId="0B9F9211" w14:textId="7868CABA" w:rsidR="00E80429" w:rsidRDefault="00E80429" w:rsidP="003810A6">
      <w:pPr>
        <w:rPr>
          <w:b/>
          <w:bCs/>
          <w:lang w:val="en-US"/>
        </w:rPr>
      </w:pPr>
    </w:p>
    <w:p w14:paraId="673641FF" w14:textId="23ECB8C5" w:rsidR="00E80429" w:rsidRDefault="00E80429" w:rsidP="003810A6">
      <w:pPr>
        <w:rPr>
          <w:b/>
          <w:bCs/>
          <w:lang w:val="en-US"/>
        </w:rPr>
      </w:pPr>
    </w:p>
    <w:p w14:paraId="4507EAC3" w14:textId="77777777" w:rsidR="00E80429" w:rsidRDefault="00E80429" w:rsidP="00E80429">
      <w:pPr>
        <w:spacing w:line="276" w:lineRule="auto"/>
        <w:jc w:val="both"/>
        <w:rPr>
          <w:noProof/>
          <w:szCs w:val="20"/>
          <w:lang w:eastAsia="en-US"/>
        </w:rPr>
      </w:pPr>
      <w:r>
        <w:rPr>
          <w:noProof/>
          <w:szCs w:val="20"/>
          <w:lang w:eastAsia="en-US"/>
        </w:rPr>
        <w:lastRenderedPageBreak/>
        <w:t>Ovaj pravilnik oglašen je na oglasnoj ploči Zavoda 30. srpnja 2026. godine, a stupio je na snagu 7. kolovoza 2026. godine.</w:t>
      </w:r>
    </w:p>
    <w:p w14:paraId="5BC622FD" w14:textId="77777777" w:rsidR="00E80429" w:rsidRDefault="00E80429" w:rsidP="00E80429">
      <w:pPr>
        <w:tabs>
          <w:tab w:val="left" w:pos="5670"/>
        </w:tabs>
        <w:spacing w:line="276" w:lineRule="auto"/>
        <w:jc w:val="both"/>
        <w:rPr>
          <w:noProof/>
          <w:szCs w:val="20"/>
          <w:lang w:eastAsia="en-US"/>
        </w:rPr>
      </w:pPr>
      <w:r>
        <w:rPr>
          <w:noProof/>
          <w:szCs w:val="20"/>
          <w:lang w:eastAsia="en-US"/>
        </w:rPr>
        <w:tab/>
      </w:r>
    </w:p>
    <w:p w14:paraId="5B39302E" w14:textId="77777777" w:rsidR="00E80429" w:rsidRDefault="00E80429" w:rsidP="00E80429">
      <w:pPr>
        <w:tabs>
          <w:tab w:val="left" w:pos="5670"/>
        </w:tabs>
        <w:spacing w:line="276" w:lineRule="auto"/>
        <w:jc w:val="both"/>
        <w:rPr>
          <w:noProof/>
          <w:szCs w:val="20"/>
          <w:lang w:eastAsia="en-US"/>
        </w:rPr>
      </w:pPr>
    </w:p>
    <w:p w14:paraId="3BFA409C" w14:textId="77777777" w:rsidR="00E80429" w:rsidRDefault="00E80429" w:rsidP="00E80429">
      <w:pPr>
        <w:tabs>
          <w:tab w:val="left" w:pos="5670"/>
        </w:tabs>
        <w:spacing w:line="276" w:lineRule="auto"/>
        <w:ind w:left="4248"/>
        <w:jc w:val="center"/>
        <w:rPr>
          <w:noProof/>
          <w:szCs w:val="20"/>
          <w:lang w:eastAsia="en-US"/>
        </w:rPr>
      </w:pPr>
      <w:r>
        <w:rPr>
          <w:noProof/>
          <w:szCs w:val="20"/>
          <w:lang w:eastAsia="en-US"/>
        </w:rPr>
        <w:t>v.d. ravnatelj:</w:t>
      </w:r>
    </w:p>
    <w:p w14:paraId="0A8D69BB" w14:textId="77777777" w:rsidR="00E80429" w:rsidRDefault="00E80429" w:rsidP="00E80429">
      <w:pPr>
        <w:tabs>
          <w:tab w:val="left" w:pos="5670"/>
        </w:tabs>
        <w:spacing w:line="276" w:lineRule="auto"/>
        <w:ind w:left="4248"/>
        <w:jc w:val="center"/>
        <w:rPr>
          <w:noProof/>
          <w:szCs w:val="20"/>
          <w:lang w:eastAsia="en-US"/>
        </w:rPr>
      </w:pPr>
    </w:p>
    <w:p w14:paraId="6E1DE23A" w14:textId="77777777" w:rsidR="00E80429" w:rsidRDefault="00E80429" w:rsidP="00E80429">
      <w:pPr>
        <w:tabs>
          <w:tab w:val="left" w:pos="5670"/>
        </w:tabs>
        <w:spacing w:line="276" w:lineRule="auto"/>
        <w:ind w:left="4248"/>
        <w:jc w:val="center"/>
        <w:rPr>
          <w:rFonts w:eastAsiaTheme="minorEastAsia"/>
        </w:rPr>
      </w:pPr>
      <w:r>
        <w:rPr>
          <w:noProof/>
          <w:szCs w:val="20"/>
          <w:lang w:eastAsia="en-US"/>
        </w:rPr>
        <w:t>Mladen Oluić, dr.med.</w:t>
      </w:r>
    </w:p>
    <w:p w14:paraId="0B7CCD39" w14:textId="77777777" w:rsidR="00E80429" w:rsidRDefault="00E80429" w:rsidP="00E80429">
      <w:pPr>
        <w:spacing w:line="276" w:lineRule="auto"/>
        <w:sectPr w:rsidR="00E80429">
          <w:pgSz w:w="11906" w:h="16838"/>
          <w:pgMar w:top="1418" w:right="1134" w:bottom="1418" w:left="1701" w:header="709" w:footer="709" w:gutter="0"/>
          <w:pgNumType w:start="1"/>
          <w:cols w:space="720"/>
        </w:sectPr>
      </w:pPr>
    </w:p>
    <w:p w14:paraId="4B791AEF" w14:textId="77777777" w:rsidR="00E80429" w:rsidRPr="005D479E" w:rsidDel="00057519" w:rsidRDefault="00E80429" w:rsidP="008F58E8">
      <w:pPr>
        <w:autoSpaceDE w:val="0"/>
        <w:autoSpaceDN w:val="0"/>
        <w:adjustRightInd w:val="0"/>
        <w:ind w:left="5040" w:firstLine="720"/>
        <w:rPr>
          <w:del w:id="9" w:author="Windows User" w:date="2026-07-06T12:47:00Z"/>
          <w:b/>
          <w:bCs/>
          <w:lang w:val="en-US"/>
        </w:rPr>
      </w:pPr>
    </w:p>
    <w:p w14:paraId="50841E0B" w14:textId="6627E8F0" w:rsidR="008F58E8" w:rsidRPr="005D479E" w:rsidDel="00057519" w:rsidRDefault="008F58E8" w:rsidP="008F58E8">
      <w:pPr>
        <w:autoSpaceDE w:val="0"/>
        <w:autoSpaceDN w:val="0"/>
        <w:adjustRightInd w:val="0"/>
        <w:ind w:left="5040" w:firstLine="720"/>
        <w:rPr>
          <w:del w:id="10" w:author="Windows User" w:date="2026-07-06T12:47:00Z"/>
          <w:b/>
          <w:bCs/>
          <w:lang w:val="en-US"/>
        </w:rPr>
      </w:pPr>
    </w:p>
    <w:p w14:paraId="778159B2" w14:textId="24202FF5" w:rsidR="008F58E8" w:rsidRPr="005D479E" w:rsidDel="00057519" w:rsidRDefault="008F58E8" w:rsidP="008F58E8">
      <w:pPr>
        <w:autoSpaceDE w:val="0"/>
        <w:autoSpaceDN w:val="0"/>
        <w:adjustRightInd w:val="0"/>
        <w:ind w:left="5040"/>
        <w:rPr>
          <w:del w:id="11" w:author="Windows User" w:date="2026-07-06T12:47:00Z"/>
          <w:b/>
          <w:bCs/>
          <w:lang w:val="en-US"/>
        </w:rPr>
      </w:pPr>
    </w:p>
    <w:p w14:paraId="385AE95E" w14:textId="26DDF9DE" w:rsidR="008F58E8" w:rsidRPr="005D479E" w:rsidDel="00057519" w:rsidRDefault="008F58E8" w:rsidP="008F58E8">
      <w:pPr>
        <w:autoSpaceDE w:val="0"/>
        <w:autoSpaceDN w:val="0"/>
        <w:adjustRightInd w:val="0"/>
        <w:ind w:left="5040"/>
        <w:rPr>
          <w:del w:id="12" w:author="Windows User" w:date="2026-07-06T12:47:00Z"/>
          <w:b/>
          <w:bCs/>
          <w:lang w:val="en-US"/>
        </w:rPr>
      </w:pPr>
    </w:p>
    <w:p w14:paraId="245AA7EF" w14:textId="2CC77405" w:rsidR="008F58E8" w:rsidRPr="005D479E" w:rsidDel="00057519" w:rsidRDefault="008F58E8" w:rsidP="008F58E8">
      <w:pPr>
        <w:autoSpaceDE w:val="0"/>
        <w:autoSpaceDN w:val="0"/>
        <w:adjustRightInd w:val="0"/>
        <w:ind w:left="5760" w:firstLine="720"/>
        <w:rPr>
          <w:del w:id="13" w:author="Windows User" w:date="2026-07-06T12:47:00Z"/>
          <w:b/>
          <w:bCs/>
          <w:lang w:val="en-US"/>
        </w:rPr>
      </w:pPr>
    </w:p>
    <w:bookmarkEnd w:id="0"/>
    <w:p w14:paraId="44E942A2" w14:textId="77777777" w:rsidR="008F58E8" w:rsidRPr="005D479E" w:rsidRDefault="008F58E8" w:rsidP="003810A6"/>
    <w:sectPr w:rsidR="008F58E8" w:rsidRPr="005D479E" w:rsidSect="008F58E8">
      <w:footerReference w:type="default" r:id="rId11"/>
      <w:pgSz w:w="12240" w:h="15840"/>
      <w:pgMar w:top="1417" w:right="1417" w:bottom="1417" w:left="141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FE85E" w14:textId="77777777" w:rsidR="00B203A9" w:rsidRDefault="00B203A9" w:rsidP="00AC19BE">
      <w:r>
        <w:separator/>
      </w:r>
    </w:p>
  </w:endnote>
  <w:endnote w:type="continuationSeparator" w:id="0">
    <w:p w14:paraId="0394043D" w14:textId="77777777" w:rsidR="00B203A9" w:rsidRDefault="00B203A9" w:rsidP="00AC1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764434"/>
      <w:docPartObj>
        <w:docPartGallery w:val="Page Numbers (Bottom of Page)"/>
        <w:docPartUnique/>
      </w:docPartObj>
    </w:sdtPr>
    <w:sdtEndPr/>
    <w:sdtContent>
      <w:p w14:paraId="12A337EF" w14:textId="5A4AB107" w:rsidR="00D37229" w:rsidRDefault="00D37229">
        <w:pPr>
          <w:pStyle w:val="Footer"/>
          <w:jc w:val="right"/>
        </w:pPr>
        <w:r>
          <w:fldChar w:fldCharType="begin"/>
        </w:r>
        <w:r>
          <w:instrText>PAGE   \* MERGEFORMAT</w:instrText>
        </w:r>
        <w:r>
          <w:fldChar w:fldCharType="separate"/>
        </w:r>
        <w:r w:rsidR="00E80429">
          <w:rPr>
            <w:noProof/>
          </w:rPr>
          <w:t>27</w:t>
        </w:r>
        <w:r>
          <w:fldChar w:fldCharType="end"/>
        </w:r>
      </w:p>
    </w:sdtContent>
  </w:sdt>
  <w:p w14:paraId="1AA57C01" w14:textId="77777777" w:rsidR="00D37229" w:rsidRDefault="00D37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36E17" w14:textId="77777777" w:rsidR="00B203A9" w:rsidRDefault="00B203A9" w:rsidP="00AC19BE">
      <w:r>
        <w:separator/>
      </w:r>
    </w:p>
  </w:footnote>
  <w:footnote w:type="continuationSeparator" w:id="0">
    <w:p w14:paraId="4E82FD1B" w14:textId="77777777" w:rsidR="00B203A9" w:rsidRDefault="00B203A9" w:rsidP="00AC19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4CDD62"/>
    <w:lvl w:ilvl="0">
      <w:numFmt w:val="bullet"/>
      <w:lvlText w:val="*"/>
      <w:lvlJc w:val="left"/>
    </w:lvl>
  </w:abstractNum>
  <w:abstractNum w:abstractNumId="1" w15:restartNumberingAfterBreak="0">
    <w:nsid w:val="01FD6ABA"/>
    <w:multiLevelType w:val="hybridMultilevel"/>
    <w:tmpl w:val="11006ACC"/>
    <w:lvl w:ilvl="0" w:tplc="BA52548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9262F37"/>
    <w:multiLevelType w:val="hybridMultilevel"/>
    <w:tmpl w:val="C116E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5163E8"/>
    <w:multiLevelType w:val="hybridMultilevel"/>
    <w:tmpl w:val="CCA8F6D2"/>
    <w:lvl w:ilvl="0" w:tplc="0CC41C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B28FF"/>
    <w:multiLevelType w:val="hybridMultilevel"/>
    <w:tmpl w:val="98FA1746"/>
    <w:lvl w:ilvl="0" w:tplc="094625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D64887"/>
    <w:multiLevelType w:val="hybridMultilevel"/>
    <w:tmpl w:val="3BE4F96E"/>
    <w:lvl w:ilvl="0" w:tplc="2D58FF3A">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315E29BF"/>
    <w:multiLevelType w:val="hybridMultilevel"/>
    <w:tmpl w:val="7BB42930"/>
    <w:lvl w:ilvl="0" w:tplc="2D58FF3A">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3C780924"/>
    <w:multiLevelType w:val="hybridMultilevel"/>
    <w:tmpl w:val="A66AD5C2"/>
    <w:lvl w:ilvl="0" w:tplc="0CC41C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E9672A"/>
    <w:multiLevelType w:val="multilevel"/>
    <w:tmpl w:val="37AE77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8"/>
  </w:num>
  <w:num w:numId="3">
    <w:abstractNumId w:val="4"/>
  </w:num>
  <w:num w:numId="4">
    <w:abstractNumId w:val="2"/>
  </w:num>
  <w:num w:numId="5">
    <w:abstractNumId w:val="3"/>
  </w:num>
  <w:num w:numId="6">
    <w:abstractNumId w:val="1"/>
  </w:num>
  <w:num w:numId="7">
    <w:abstractNumId w:val="7"/>
  </w:num>
  <w:num w:numId="8">
    <w:abstractNumId w:val="6"/>
  </w:num>
  <w:num w:numId="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ndows User">
    <w15:presenceInfo w15:providerId="None" w15:userId="Windows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8E8"/>
    <w:rsid w:val="000048D8"/>
    <w:rsid w:val="0001144F"/>
    <w:rsid w:val="0001195E"/>
    <w:rsid w:val="00020E35"/>
    <w:rsid w:val="00022C87"/>
    <w:rsid w:val="00037137"/>
    <w:rsid w:val="00040A79"/>
    <w:rsid w:val="00040C34"/>
    <w:rsid w:val="00043300"/>
    <w:rsid w:val="00057519"/>
    <w:rsid w:val="0007760A"/>
    <w:rsid w:val="000B689D"/>
    <w:rsid w:val="000B6B2E"/>
    <w:rsid w:val="000C2BEA"/>
    <w:rsid w:val="000E3950"/>
    <w:rsid w:val="000E4A54"/>
    <w:rsid w:val="000E5803"/>
    <w:rsid w:val="000E6344"/>
    <w:rsid w:val="000F4E80"/>
    <w:rsid w:val="001100DF"/>
    <w:rsid w:val="00124F4C"/>
    <w:rsid w:val="001307A7"/>
    <w:rsid w:val="00141D60"/>
    <w:rsid w:val="00143F98"/>
    <w:rsid w:val="00145343"/>
    <w:rsid w:val="00147414"/>
    <w:rsid w:val="001700D7"/>
    <w:rsid w:val="00172CEE"/>
    <w:rsid w:val="00184F23"/>
    <w:rsid w:val="001851D1"/>
    <w:rsid w:val="00191B29"/>
    <w:rsid w:val="001931EE"/>
    <w:rsid w:val="00196D15"/>
    <w:rsid w:val="001A1F68"/>
    <w:rsid w:val="001B2351"/>
    <w:rsid w:val="001B37B8"/>
    <w:rsid w:val="001B37FB"/>
    <w:rsid w:val="001C75B4"/>
    <w:rsid w:val="001C7C79"/>
    <w:rsid w:val="001D6B10"/>
    <w:rsid w:val="001D6C0B"/>
    <w:rsid w:val="001E10F2"/>
    <w:rsid w:val="001F2A9F"/>
    <w:rsid w:val="001F41A1"/>
    <w:rsid w:val="00206DB5"/>
    <w:rsid w:val="00213B8D"/>
    <w:rsid w:val="00214814"/>
    <w:rsid w:val="00216B7A"/>
    <w:rsid w:val="00227113"/>
    <w:rsid w:val="00227B46"/>
    <w:rsid w:val="00227B84"/>
    <w:rsid w:val="00235DF0"/>
    <w:rsid w:val="00235F63"/>
    <w:rsid w:val="00250945"/>
    <w:rsid w:val="0025247E"/>
    <w:rsid w:val="00267390"/>
    <w:rsid w:val="00272AF6"/>
    <w:rsid w:val="002847A7"/>
    <w:rsid w:val="00284DE6"/>
    <w:rsid w:val="002A1DEB"/>
    <w:rsid w:val="002A39A7"/>
    <w:rsid w:val="002A3B2B"/>
    <w:rsid w:val="002B78E8"/>
    <w:rsid w:val="002C0827"/>
    <w:rsid w:val="002C085C"/>
    <w:rsid w:val="002C10C6"/>
    <w:rsid w:val="002D4A6A"/>
    <w:rsid w:val="002D6798"/>
    <w:rsid w:val="00300C8A"/>
    <w:rsid w:val="003079F8"/>
    <w:rsid w:val="00307DEB"/>
    <w:rsid w:val="00311558"/>
    <w:rsid w:val="00313253"/>
    <w:rsid w:val="00324A27"/>
    <w:rsid w:val="00336E06"/>
    <w:rsid w:val="003402F0"/>
    <w:rsid w:val="0034217B"/>
    <w:rsid w:val="00345524"/>
    <w:rsid w:val="003464E6"/>
    <w:rsid w:val="00350D17"/>
    <w:rsid w:val="0036621A"/>
    <w:rsid w:val="00376373"/>
    <w:rsid w:val="003810A6"/>
    <w:rsid w:val="00384906"/>
    <w:rsid w:val="003911BE"/>
    <w:rsid w:val="003932E3"/>
    <w:rsid w:val="003B1C25"/>
    <w:rsid w:val="003C1D55"/>
    <w:rsid w:val="003E644C"/>
    <w:rsid w:val="003F7832"/>
    <w:rsid w:val="00405666"/>
    <w:rsid w:val="00411893"/>
    <w:rsid w:val="00414CEB"/>
    <w:rsid w:val="0042204F"/>
    <w:rsid w:val="00441A76"/>
    <w:rsid w:val="00451D97"/>
    <w:rsid w:val="0048325B"/>
    <w:rsid w:val="004850C1"/>
    <w:rsid w:val="00485CD3"/>
    <w:rsid w:val="0049191D"/>
    <w:rsid w:val="004A650A"/>
    <w:rsid w:val="004B0F88"/>
    <w:rsid w:val="004B15B1"/>
    <w:rsid w:val="004C154A"/>
    <w:rsid w:val="004C1980"/>
    <w:rsid w:val="004C4674"/>
    <w:rsid w:val="004D5100"/>
    <w:rsid w:val="004E0856"/>
    <w:rsid w:val="004F1BCC"/>
    <w:rsid w:val="00500E06"/>
    <w:rsid w:val="005158C6"/>
    <w:rsid w:val="005179D5"/>
    <w:rsid w:val="00522DDD"/>
    <w:rsid w:val="00523DDD"/>
    <w:rsid w:val="00530297"/>
    <w:rsid w:val="005406FC"/>
    <w:rsid w:val="00540A3C"/>
    <w:rsid w:val="00556F0C"/>
    <w:rsid w:val="0057597F"/>
    <w:rsid w:val="0059215E"/>
    <w:rsid w:val="00596864"/>
    <w:rsid w:val="005A0C8C"/>
    <w:rsid w:val="005A2A2F"/>
    <w:rsid w:val="005A380B"/>
    <w:rsid w:val="005A3DD2"/>
    <w:rsid w:val="005B0CB8"/>
    <w:rsid w:val="005B3BF0"/>
    <w:rsid w:val="005B40E8"/>
    <w:rsid w:val="005D479E"/>
    <w:rsid w:val="005D5AF4"/>
    <w:rsid w:val="005E3107"/>
    <w:rsid w:val="005E38BB"/>
    <w:rsid w:val="005E5E23"/>
    <w:rsid w:val="005F48D4"/>
    <w:rsid w:val="00605711"/>
    <w:rsid w:val="00615A49"/>
    <w:rsid w:val="00617A1D"/>
    <w:rsid w:val="00622E5B"/>
    <w:rsid w:val="00630C8C"/>
    <w:rsid w:val="00632763"/>
    <w:rsid w:val="0063378D"/>
    <w:rsid w:val="0063427D"/>
    <w:rsid w:val="00636E94"/>
    <w:rsid w:val="0063700E"/>
    <w:rsid w:val="00641F97"/>
    <w:rsid w:val="00642EEA"/>
    <w:rsid w:val="00645F10"/>
    <w:rsid w:val="00650EB1"/>
    <w:rsid w:val="00651B43"/>
    <w:rsid w:val="006545AF"/>
    <w:rsid w:val="00661239"/>
    <w:rsid w:val="006709D4"/>
    <w:rsid w:val="00671EAA"/>
    <w:rsid w:val="00682B8E"/>
    <w:rsid w:val="0068302B"/>
    <w:rsid w:val="006845BF"/>
    <w:rsid w:val="00685332"/>
    <w:rsid w:val="00691551"/>
    <w:rsid w:val="00691CC4"/>
    <w:rsid w:val="00693328"/>
    <w:rsid w:val="00696C8B"/>
    <w:rsid w:val="0069799D"/>
    <w:rsid w:val="006A1E7C"/>
    <w:rsid w:val="006A38BC"/>
    <w:rsid w:val="006D424C"/>
    <w:rsid w:val="006E2A3D"/>
    <w:rsid w:val="006E3F3D"/>
    <w:rsid w:val="006E46B8"/>
    <w:rsid w:val="006E4B94"/>
    <w:rsid w:val="006F1992"/>
    <w:rsid w:val="006F51A8"/>
    <w:rsid w:val="007034F3"/>
    <w:rsid w:val="00706B6B"/>
    <w:rsid w:val="0071072E"/>
    <w:rsid w:val="007229AB"/>
    <w:rsid w:val="00736383"/>
    <w:rsid w:val="0074221D"/>
    <w:rsid w:val="00747B89"/>
    <w:rsid w:val="0076004E"/>
    <w:rsid w:val="00762342"/>
    <w:rsid w:val="00762E84"/>
    <w:rsid w:val="00786E12"/>
    <w:rsid w:val="007A02B5"/>
    <w:rsid w:val="007A3CC5"/>
    <w:rsid w:val="007A722C"/>
    <w:rsid w:val="007B178D"/>
    <w:rsid w:val="007B4CD1"/>
    <w:rsid w:val="007D441C"/>
    <w:rsid w:val="007D51C9"/>
    <w:rsid w:val="007F68AE"/>
    <w:rsid w:val="008052DF"/>
    <w:rsid w:val="008233BB"/>
    <w:rsid w:val="00824FE8"/>
    <w:rsid w:val="00832263"/>
    <w:rsid w:val="00835EAE"/>
    <w:rsid w:val="00836C2B"/>
    <w:rsid w:val="00852536"/>
    <w:rsid w:val="0085619A"/>
    <w:rsid w:val="0086235C"/>
    <w:rsid w:val="008671A3"/>
    <w:rsid w:val="00882C57"/>
    <w:rsid w:val="00886EE4"/>
    <w:rsid w:val="00890997"/>
    <w:rsid w:val="008A4B9A"/>
    <w:rsid w:val="008B18A4"/>
    <w:rsid w:val="008B26A2"/>
    <w:rsid w:val="008B3C24"/>
    <w:rsid w:val="008D095F"/>
    <w:rsid w:val="008F00DF"/>
    <w:rsid w:val="008F15E6"/>
    <w:rsid w:val="008F3E25"/>
    <w:rsid w:val="008F4577"/>
    <w:rsid w:val="008F58E8"/>
    <w:rsid w:val="008F747B"/>
    <w:rsid w:val="00907563"/>
    <w:rsid w:val="00911262"/>
    <w:rsid w:val="00923BEA"/>
    <w:rsid w:val="0092497F"/>
    <w:rsid w:val="00940C08"/>
    <w:rsid w:val="009450D4"/>
    <w:rsid w:val="0094692C"/>
    <w:rsid w:val="0095097B"/>
    <w:rsid w:val="00957A52"/>
    <w:rsid w:val="009835EB"/>
    <w:rsid w:val="00991968"/>
    <w:rsid w:val="0099672F"/>
    <w:rsid w:val="009A140C"/>
    <w:rsid w:val="009B1325"/>
    <w:rsid w:val="009C47DA"/>
    <w:rsid w:val="009C6E6C"/>
    <w:rsid w:val="009C6E7C"/>
    <w:rsid w:val="009D1D9B"/>
    <w:rsid w:val="009D3AFF"/>
    <w:rsid w:val="009E28A3"/>
    <w:rsid w:val="009E34E0"/>
    <w:rsid w:val="009E50A4"/>
    <w:rsid w:val="009F01D2"/>
    <w:rsid w:val="009F31A9"/>
    <w:rsid w:val="009F655A"/>
    <w:rsid w:val="00A070F3"/>
    <w:rsid w:val="00A22CB4"/>
    <w:rsid w:val="00A2444A"/>
    <w:rsid w:val="00A26A3F"/>
    <w:rsid w:val="00A32806"/>
    <w:rsid w:val="00A447A3"/>
    <w:rsid w:val="00A52E7A"/>
    <w:rsid w:val="00A5774A"/>
    <w:rsid w:val="00A63F8F"/>
    <w:rsid w:val="00A659C7"/>
    <w:rsid w:val="00A82C05"/>
    <w:rsid w:val="00AA2541"/>
    <w:rsid w:val="00AA2571"/>
    <w:rsid w:val="00AB0357"/>
    <w:rsid w:val="00AB5A3D"/>
    <w:rsid w:val="00AC0D7F"/>
    <w:rsid w:val="00AC19BE"/>
    <w:rsid w:val="00AC2825"/>
    <w:rsid w:val="00AC68CD"/>
    <w:rsid w:val="00AE0EE9"/>
    <w:rsid w:val="00AE2FA1"/>
    <w:rsid w:val="00AE4766"/>
    <w:rsid w:val="00AF4F0D"/>
    <w:rsid w:val="00AF7236"/>
    <w:rsid w:val="00B039E0"/>
    <w:rsid w:val="00B10446"/>
    <w:rsid w:val="00B12608"/>
    <w:rsid w:val="00B201D5"/>
    <w:rsid w:val="00B203A9"/>
    <w:rsid w:val="00B205C8"/>
    <w:rsid w:val="00B21D43"/>
    <w:rsid w:val="00B23F4A"/>
    <w:rsid w:val="00B243AB"/>
    <w:rsid w:val="00B30797"/>
    <w:rsid w:val="00B41BDF"/>
    <w:rsid w:val="00B434DB"/>
    <w:rsid w:val="00B5196B"/>
    <w:rsid w:val="00B61836"/>
    <w:rsid w:val="00B63092"/>
    <w:rsid w:val="00B6561B"/>
    <w:rsid w:val="00B65821"/>
    <w:rsid w:val="00B66C44"/>
    <w:rsid w:val="00B7208C"/>
    <w:rsid w:val="00B8008F"/>
    <w:rsid w:val="00B84173"/>
    <w:rsid w:val="00B908E9"/>
    <w:rsid w:val="00B91D44"/>
    <w:rsid w:val="00BA2FF9"/>
    <w:rsid w:val="00BB1A85"/>
    <w:rsid w:val="00BB36BA"/>
    <w:rsid w:val="00BB4BC9"/>
    <w:rsid w:val="00BB4E33"/>
    <w:rsid w:val="00BB68E8"/>
    <w:rsid w:val="00BC711B"/>
    <w:rsid w:val="00BC72AB"/>
    <w:rsid w:val="00BD1894"/>
    <w:rsid w:val="00BD4240"/>
    <w:rsid w:val="00BF7D10"/>
    <w:rsid w:val="00C01352"/>
    <w:rsid w:val="00C01928"/>
    <w:rsid w:val="00C0757D"/>
    <w:rsid w:val="00C07D9B"/>
    <w:rsid w:val="00C16A17"/>
    <w:rsid w:val="00C21A31"/>
    <w:rsid w:val="00C37495"/>
    <w:rsid w:val="00C46B10"/>
    <w:rsid w:val="00C61586"/>
    <w:rsid w:val="00C63EA2"/>
    <w:rsid w:val="00C73B68"/>
    <w:rsid w:val="00C808F2"/>
    <w:rsid w:val="00C8577C"/>
    <w:rsid w:val="00C87FA0"/>
    <w:rsid w:val="00CA6E80"/>
    <w:rsid w:val="00CB7B75"/>
    <w:rsid w:val="00CC094D"/>
    <w:rsid w:val="00CC2D89"/>
    <w:rsid w:val="00CC476C"/>
    <w:rsid w:val="00CD1CFE"/>
    <w:rsid w:val="00CD7537"/>
    <w:rsid w:val="00CE12E4"/>
    <w:rsid w:val="00CE139B"/>
    <w:rsid w:val="00CE6284"/>
    <w:rsid w:val="00CF137D"/>
    <w:rsid w:val="00CF57A5"/>
    <w:rsid w:val="00D03EC6"/>
    <w:rsid w:val="00D131D6"/>
    <w:rsid w:val="00D16466"/>
    <w:rsid w:val="00D16467"/>
    <w:rsid w:val="00D2280B"/>
    <w:rsid w:val="00D23524"/>
    <w:rsid w:val="00D27BB9"/>
    <w:rsid w:val="00D37229"/>
    <w:rsid w:val="00D411E8"/>
    <w:rsid w:val="00D46792"/>
    <w:rsid w:val="00D468BF"/>
    <w:rsid w:val="00D50AC4"/>
    <w:rsid w:val="00D5173A"/>
    <w:rsid w:val="00D5220D"/>
    <w:rsid w:val="00D52DE5"/>
    <w:rsid w:val="00D55CC5"/>
    <w:rsid w:val="00D5662C"/>
    <w:rsid w:val="00D6022B"/>
    <w:rsid w:val="00D61208"/>
    <w:rsid w:val="00D615DC"/>
    <w:rsid w:val="00D63A61"/>
    <w:rsid w:val="00D65A12"/>
    <w:rsid w:val="00D65AE9"/>
    <w:rsid w:val="00D70D08"/>
    <w:rsid w:val="00D72C4B"/>
    <w:rsid w:val="00D823BF"/>
    <w:rsid w:val="00D82549"/>
    <w:rsid w:val="00D8732E"/>
    <w:rsid w:val="00DB483D"/>
    <w:rsid w:val="00DC18BE"/>
    <w:rsid w:val="00DC28CE"/>
    <w:rsid w:val="00DC5BC4"/>
    <w:rsid w:val="00DC6FA9"/>
    <w:rsid w:val="00DD4CE5"/>
    <w:rsid w:val="00DE475F"/>
    <w:rsid w:val="00DE5521"/>
    <w:rsid w:val="00DF303E"/>
    <w:rsid w:val="00DF64F3"/>
    <w:rsid w:val="00E032A0"/>
    <w:rsid w:val="00E112D1"/>
    <w:rsid w:val="00E17EC5"/>
    <w:rsid w:val="00E22B13"/>
    <w:rsid w:val="00E35088"/>
    <w:rsid w:val="00E35214"/>
    <w:rsid w:val="00E36427"/>
    <w:rsid w:val="00E41311"/>
    <w:rsid w:val="00E467AF"/>
    <w:rsid w:val="00E510BC"/>
    <w:rsid w:val="00E70203"/>
    <w:rsid w:val="00E711F1"/>
    <w:rsid w:val="00E76B7E"/>
    <w:rsid w:val="00E80429"/>
    <w:rsid w:val="00E80553"/>
    <w:rsid w:val="00E82CD1"/>
    <w:rsid w:val="00EB105B"/>
    <w:rsid w:val="00EB43A4"/>
    <w:rsid w:val="00ED0E39"/>
    <w:rsid w:val="00ED6D9A"/>
    <w:rsid w:val="00EE48B0"/>
    <w:rsid w:val="00EE5365"/>
    <w:rsid w:val="00EF168A"/>
    <w:rsid w:val="00EF7074"/>
    <w:rsid w:val="00F00E2B"/>
    <w:rsid w:val="00F12EE9"/>
    <w:rsid w:val="00F26E73"/>
    <w:rsid w:val="00F3136F"/>
    <w:rsid w:val="00F35887"/>
    <w:rsid w:val="00F432AD"/>
    <w:rsid w:val="00F527E1"/>
    <w:rsid w:val="00F62D0C"/>
    <w:rsid w:val="00F66EEB"/>
    <w:rsid w:val="00F67CA0"/>
    <w:rsid w:val="00F67F99"/>
    <w:rsid w:val="00F8042B"/>
    <w:rsid w:val="00FA11FB"/>
    <w:rsid w:val="00FB4F98"/>
    <w:rsid w:val="00FD6322"/>
    <w:rsid w:val="00FD77C4"/>
    <w:rsid w:val="00FE20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43354"/>
  <w15:docId w15:val="{66EC1547-ABBE-4665-87AE-8E22FF62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EC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E23"/>
    <w:pPr>
      <w:ind w:left="720"/>
      <w:contextualSpacing/>
    </w:pPr>
  </w:style>
  <w:style w:type="paragraph" w:styleId="BalloonText">
    <w:name w:val="Balloon Text"/>
    <w:basedOn w:val="Normal"/>
    <w:link w:val="BalloonTextChar"/>
    <w:semiHidden/>
    <w:unhideWhenUsed/>
    <w:rsid w:val="0001195E"/>
    <w:rPr>
      <w:rFonts w:ascii="Segoe UI" w:hAnsi="Segoe UI" w:cs="Segoe UI"/>
      <w:sz w:val="18"/>
      <w:szCs w:val="18"/>
    </w:rPr>
  </w:style>
  <w:style w:type="character" w:customStyle="1" w:styleId="BalloonTextChar">
    <w:name w:val="Balloon Text Char"/>
    <w:basedOn w:val="DefaultParagraphFont"/>
    <w:link w:val="BalloonText"/>
    <w:semiHidden/>
    <w:rsid w:val="0001195E"/>
    <w:rPr>
      <w:rFonts w:ascii="Segoe UI" w:hAnsi="Segoe UI" w:cs="Segoe UI"/>
      <w:sz w:val="18"/>
      <w:szCs w:val="18"/>
    </w:rPr>
  </w:style>
  <w:style w:type="paragraph" w:styleId="Header">
    <w:name w:val="header"/>
    <w:basedOn w:val="Normal"/>
    <w:link w:val="HeaderChar"/>
    <w:unhideWhenUsed/>
    <w:rsid w:val="00AC19BE"/>
    <w:pPr>
      <w:tabs>
        <w:tab w:val="center" w:pos="4536"/>
        <w:tab w:val="right" w:pos="9072"/>
      </w:tabs>
    </w:pPr>
  </w:style>
  <w:style w:type="character" w:customStyle="1" w:styleId="HeaderChar">
    <w:name w:val="Header Char"/>
    <w:basedOn w:val="DefaultParagraphFont"/>
    <w:link w:val="Header"/>
    <w:rsid w:val="00AC19BE"/>
    <w:rPr>
      <w:sz w:val="24"/>
      <w:szCs w:val="24"/>
    </w:rPr>
  </w:style>
  <w:style w:type="paragraph" w:styleId="Footer">
    <w:name w:val="footer"/>
    <w:basedOn w:val="Normal"/>
    <w:link w:val="FooterChar"/>
    <w:uiPriority w:val="99"/>
    <w:unhideWhenUsed/>
    <w:rsid w:val="00AC19BE"/>
    <w:pPr>
      <w:tabs>
        <w:tab w:val="center" w:pos="4536"/>
        <w:tab w:val="right" w:pos="9072"/>
      </w:tabs>
    </w:pPr>
  </w:style>
  <w:style w:type="character" w:customStyle="1" w:styleId="FooterChar">
    <w:name w:val="Footer Char"/>
    <w:basedOn w:val="DefaultParagraphFont"/>
    <w:link w:val="Footer"/>
    <w:uiPriority w:val="99"/>
    <w:rsid w:val="00AC19BE"/>
    <w:rPr>
      <w:sz w:val="24"/>
      <w:szCs w:val="24"/>
    </w:rPr>
  </w:style>
  <w:style w:type="paragraph" w:customStyle="1" w:styleId="box455837">
    <w:name w:val="box_455837"/>
    <w:basedOn w:val="Normal"/>
    <w:rsid w:val="001C7C79"/>
    <w:pPr>
      <w:spacing w:before="100" w:beforeAutospacing="1" w:after="100" w:afterAutospacing="1"/>
    </w:pPr>
  </w:style>
  <w:style w:type="character" w:styleId="Hyperlink">
    <w:name w:val="Hyperlink"/>
    <w:basedOn w:val="DefaultParagraphFont"/>
    <w:unhideWhenUsed/>
    <w:rsid w:val="00B61836"/>
    <w:rPr>
      <w:color w:val="0000FF" w:themeColor="hyperlink"/>
      <w:u w:val="single"/>
    </w:rPr>
  </w:style>
  <w:style w:type="character" w:styleId="CommentReference">
    <w:name w:val="annotation reference"/>
    <w:basedOn w:val="DefaultParagraphFont"/>
    <w:semiHidden/>
    <w:unhideWhenUsed/>
    <w:rsid w:val="008B26A2"/>
    <w:rPr>
      <w:sz w:val="16"/>
      <w:szCs w:val="16"/>
    </w:rPr>
  </w:style>
  <w:style w:type="paragraph" w:styleId="CommentText">
    <w:name w:val="annotation text"/>
    <w:basedOn w:val="Normal"/>
    <w:link w:val="CommentTextChar"/>
    <w:unhideWhenUsed/>
    <w:rsid w:val="008B26A2"/>
    <w:rPr>
      <w:sz w:val="20"/>
      <w:szCs w:val="20"/>
    </w:rPr>
  </w:style>
  <w:style w:type="character" w:customStyle="1" w:styleId="CommentTextChar">
    <w:name w:val="Comment Text Char"/>
    <w:basedOn w:val="DefaultParagraphFont"/>
    <w:link w:val="CommentText"/>
    <w:rsid w:val="008B26A2"/>
  </w:style>
  <w:style w:type="paragraph" w:styleId="CommentSubject">
    <w:name w:val="annotation subject"/>
    <w:basedOn w:val="CommentText"/>
    <w:next w:val="CommentText"/>
    <w:link w:val="CommentSubjectChar"/>
    <w:semiHidden/>
    <w:unhideWhenUsed/>
    <w:rsid w:val="008B26A2"/>
    <w:rPr>
      <w:b/>
      <w:bCs/>
    </w:rPr>
  </w:style>
  <w:style w:type="character" w:customStyle="1" w:styleId="CommentSubjectChar">
    <w:name w:val="Comment Subject Char"/>
    <w:basedOn w:val="CommentTextChar"/>
    <w:link w:val="CommentSubject"/>
    <w:semiHidden/>
    <w:rsid w:val="008B26A2"/>
    <w:rPr>
      <w:b/>
      <w:bCs/>
    </w:rPr>
  </w:style>
  <w:style w:type="paragraph" w:customStyle="1" w:styleId="commentcontentpara">
    <w:name w:val="commentcontentpara"/>
    <w:basedOn w:val="Normal"/>
    <w:rsid w:val="004C154A"/>
    <w:pPr>
      <w:spacing w:before="100" w:beforeAutospacing="1" w:after="100" w:afterAutospacing="1"/>
    </w:pPr>
  </w:style>
  <w:style w:type="paragraph" w:styleId="NoSpacing">
    <w:name w:val="No Spacing"/>
    <w:uiPriority w:val="1"/>
    <w:qFormat/>
    <w:rsid w:val="009835E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005746">
      <w:bodyDiv w:val="1"/>
      <w:marLeft w:val="0"/>
      <w:marRight w:val="0"/>
      <w:marTop w:val="0"/>
      <w:marBottom w:val="0"/>
      <w:divBdr>
        <w:top w:val="none" w:sz="0" w:space="0" w:color="auto"/>
        <w:left w:val="none" w:sz="0" w:space="0" w:color="auto"/>
        <w:bottom w:val="none" w:sz="0" w:space="0" w:color="auto"/>
        <w:right w:val="none" w:sz="0" w:space="0" w:color="auto"/>
      </w:divBdr>
      <w:divsChild>
        <w:div w:id="2044205776">
          <w:marLeft w:val="0"/>
          <w:marRight w:val="0"/>
          <w:marTop w:val="0"/>
          <w:marBottom w:val="0"/>
          <w:divBdr>
            <w:top w:val="none" w:sz="0" w:space="0" w:color="auto"/>
            <w:left w:val="none" w:sz="0" w:space="0" w:color="auto"/>
            <w:bottom w:val="none" w:sz="0" w:space="0" w:color="auto"/>
            <w:right w:val="none" w:sz="0" w:space="0" w:color="auto"/>
          </w:divBdr>
        </w:div>
      </w:divsChild>
    </w:div>
    <w:div w:id="574433400">
      <w:bodyDiv w:val="1"/>
      <w:marLeft w:val="0"/>
      <w:marRight w:val="0"/>
      <w:marTop w:val="0"/>
      <w:marBottom w:val="0"/>
      <w:divBdr>
        <w:top w:val="none" w:sz="0" w:space="0" w:color="auto"/>
        <w:left w:val="none" w:sz="0" w:space="0" w:color="auto"/>
        <w:bottom w:val="none" w:sz="0" w:space="0" w:color="auto"/>
        <w:right w:val="none" w:sz="0" w:space="0" w:color="auto"/>
      </w:divBdr>
    </w:div>
    <w:div w:id="952902718">
      <w:bodyDiv w:val="1"/>
      <w:marLeft w:val="0"/>
      <w:marRight w:val="0"/>
      <w:marTop w:val="0"/>
      <w:marBottom w:val="0"/>
      <w:divBdr>
        <w:top w:val="none" w:sz="0" w:space="0" w:color="auto"/>
        <w:left w:val="none" w:sz="0" w:space="0" w:color="auto"/>
        <w:bottom w:val="none" w:sz="0" w:space="0" w:color="auto"/>
        <w:right w:val="none" w:sz="0" w:space="0" w:color="auto"/>
      </w:divBdr>
    </w:div>
    <w:div w:id="1003052026">
      <w:bodyDiv w:val="1"/>
      <w:marLeft w:val="0"/>
      <w:marRight w:val="0"/>
      <w:marTop w:val="0"/>
      <w:marBottom w:val="0"/>
      <w:divBdr>
        <w:top w:val="none" w:sz="0" w:space="0" w:color="auto"/>
        <w:left w:val="none" w:sz="0" w:space="0" w:color="auto"/>
        <w:bottom w:val="none" w:sz="0" w:space="0" w:color="auto"/>
        <w:right w:val="none" w:sz="0" w:space="0" w:color="auto"/>
      </w:divBdr>
    </w:div>
    <w:div w:id="163009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hmzz.hr"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zhmzz.hr" TargetMode="External"/><Relationship Id="rId4" Type="http://schemas.openxmlformats.org/officeDocument/2006/relationships/settings" Target="settings.xml"/><Relationship Id="rId9" Type="http://schemas.openxmlformats.org/officeDocument/2006/relationships/hyperlink" Target="http://www.zhmzz.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C2BB8-900A-4231-A429-B1FFBB1DD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6161</Words>
  <Characters>35124</Characters>
  <Application>Microsoft Office Word</Application>
  <DocSecurity>0</DocSecurity>
  <Lines>292</Lines>
  <Paragraphs>82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Naručitelj je obveznik primjene Zakona o javnoj nabavi (NN, br</vt:lpstr>
      <vt:lpstr>Naručitelj je obveznik primjene Zakona o javnoj nabavi (NN, br</vt:lpstr>
    </vt:vector>
  </TitlesOfParts>
  <Company>HZ</Company>
  <LinksUpToDate>false</LinksUpToDate>
  <CharactersWithSpaces>41203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Naručitelj je obveznik primjene Zakona o javnoj nabavi (NN, br</dc:title>
  <dc:creator>Davorka</dc:creator>
  <cp:lastModifiedBy>Korisnik</cp:lastModifiedBy>
  <cp:revision>3</cp:revision>
  <cp:lastPrinted>2026-07-06T11:56:00Z</cp:lastPrinted>
  <dcterms:created xsi:type="dcterms:W3CDTF">2026-07-23T11:15:00Z</dcterms:created>
  <dcterms:modified xsi:type="dcterms:W3CDTF">2026-08-10T06:24:00Z</dcterms:modified>
</cp:coreProperties>
</file>